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МИНИСТЕРСТВО ОБРАЗОВАНИЯ РОСТОВСКОЙ ОБЛАСТИ</w:t>
      </w:r>
    </w:p>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ГОСУДАРСТВЕННОЕ БЮДЖЕТНОЕ ПРОФЕССИОНАЛЬНОЕ ОБРАЗОВАТЕЛЬНОЕ УЧРЕЖДЕНИЕ РОСТОВСКОЙ ОБЛАСТИ</w:t>
      </w:r>
    </w:p>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«ВОЛГОДОНСКИЙ ТЕХНИКУМ ОБЩЕСТВЕННОГО ПИТАНИЯ И ТОРГОВЛИ»</w:t>
      </w: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right"/>
        <w:rPr>
          <w:color w:val="000000"/>
          <w:sz w:val="25"/>
          <w:szCs w:val="25"/>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right"/>
        <w:rPr>
          <w:color w:val="000000"/>
          <w:sz w:val="25"/>
          <w:szCs w:val="25"/>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right"/>
        <w:rPr>
          <w:color w:val="000000"/>
          <w:sz w:val="25"/>
          <w:szCs w:val="25"/>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right"/>
        <w:rPr>
          <w:color w:val="000000"/>
          <w:sz w:val="25"/>
          <w:szCs w:val="25"/>
        </w:rPr>
      </w:pP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708"/>
        <w:rPr>
          <w:color w:val="000000"/>
          <w:sz w:val="24"/>
          <w:szCs w:val="24"/>
        </w:rPr>
      </w:pPr>
      <w:r>
        <w:rPr>
          <w:color w:val="000000"/>
          <w:sz w:val="24"/>
          <w:szCs w:val="24"/>
        </w:rPr>
        <w:t xml:space="preserve">Согласован на заседании </w:t>
      </w:r>
      <w:r>
        <w:rPr>
          <w:color w:val="000000"/>
          <w:sz w:val="24"/>
          <w:szCs w:val="24"/>
        </w:rPr>
        <w:tab/>
      </w:r>
      <w:r>
        <w:rPr>
          <w:color w:val="000000"/>
          <w:sz w:val="24"/>
          <w:szCs w:val="24"/>
        </w:rPr>
        <w:tab/>
      </w:r>
      <w:r>
        <w:rPr>
          <w:color w:val="000000"/>
          <w:sz w:val="24"/>
          <w:szCs w:val="24"/>
        </w:rPr>
        <w:tab/>
      </w:r>
      <w:r>
        <w:rPr>
          <w:color w:val="000000"/>
          <w:sz w:val="24"/>
          <w:szCs w:val="24"/>
        </w:rPr>
        <w:tab/>
        <w:t>Утверждаю</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Педагогического Совета </w:t>
      </w:r>
      <w:proofErr w:type="gramStart"/>
      <w:r>
        <w:rPr>
          <w:color w:val="000000"/>
          <w:sz w:val="24"/>
          <w:szCs w:val="24"/>
        </w:rPr>
        <w:tab/>
      </w:r>
      <w:r>
        <w:rPr>
          <w:color w:val="000000"/>
          <w:sz w:val="24"/>
          <w:szCs w:val="24"/>
        </w:rPr>
        <w:tab/>
      </w:r>
      <w:r>
        <w:rPr>
          <w:color w:val="000000"/>
          <w:sz w:val="24"/>
          <w:szCs w:val="24"/>
        </w:rPr>
        <w:tab/>
      </w:r>
      <w:r>
        <w:rPr>
          <w:color w:val="000000"/>
          <w:sz w:val="24"/>
          <w:szCs w:val="24"/>
        </w:rPr>
        <w:tab/>
      </w:r>
      <w:proofErr w:type="spellStart"/>
      <w:r>
        <w:rPr>
          <w:color w:val="000000"/>
          <w:sz w:val="24"/>
          <w:szCs w:val="24"/>
        </w:rPr>
        <w:t>И.о.директора</w:t>
      </w:r>
      <w:proofErr w:type="spellEnd"/>
      <w:proofErr w:type="gramEnd"/>
      <w:r>
        <w:rPr>
          <w:color w:val="000000"/>
          <w:sz w:val="24"/>
          <w:szCs w:val="24"/>
        </w:rPr>
        <w:t xml:space="preserve"> ГБПОУ РО «</w:t>
      </w:r>
      <w:proofErr w:type="spellStart"/>
      <w:r>
        <w:rPr>
          <w:color w:val="000000"/>
          <w:sz w:val="24"/>
          <w:szCs w:val="24"/>
        </w:rPr>
        <w:t>ВТОПиТ</w:t>
      </w:r>
      <w:proofErr w:type="spellEnd"/>
      <w:r>
        <w:rPr>
          <w:color w:val="000000"/>
          <w:sz w:val="24"/>
          <w:szCs w:val="24"/>
        </w:rPr>
        <w:t>»</w:t>
      </w:r>
      <w:r>
        <w:rPr>
          <w:color w:val="000000"/>
          <w:sz w:val="24"/>
          <w:szCs w:val="24"/>
        </w:rPr>
        <w:tab/>
        <w:t>ГБПОУ РО «</w:t>
      </w:r>
      <w:proofErr w:type="spellStart"/>
      <w:r>
        <w:rPr>
          <w:color w:val="000000"/>
          <w:sz w:val="24"/>
          <w:szCs w:val="24"/>
        </w:rPr>
        <w:t>ВТОПиТ</w:t>
      </w:r>
      <w:proofErr w:type="spellEnd"/>
      <w:r>
        <w:rPr>
          <w:color w:val="000000"/>
          <w:sz w:val="24"/>
          <w:szCs w:val="24"/>
        </w:rPr>
        <w:t xml:space="preserve">»                                           _________________З.В. </w:t>
      </w:r>
      <w:proofErr w:type="spellStart"/>
      <w:r>
        <w:rPr>
          <w:color w:val="000000"/>
          <w:sz w:val="24"/>
          <w:szCs w:val="24"/>
        </w:rPr>
        <w:t>Цветова</w:t>
      </w:r>
      <w:proofErr w:type="spellEnd"/>
      <w:r>
        <w:rPr>
          <w:color w:val="000000"/>
          <w:sz w:val="24"/>
          <w:szCs w:val="24"/>
        </w:rPr>
        <w:t xml:space="preserve">    </w:t>
      </w:r>
    </w:p>
    <w:p w:rsidR="00201B09" w:rsidRDefault="00B25F76">
      <w:pPr>
        <w:pBdr>
          <w:top w:val="none" w:sz="0" w:space="0" w:color="000000"/>
          <w:left w:val="none" w:sz="0" w:space="0" w:color="000000"/>
          <w:bottom w:val="none" w:sz="0" w:space="0" w:color="000000"/>
          <w:right w:val="none" w:sz="0" w:space="0" w:color="000000"/>
          <w:between w:val="none" w:sz="0" w:space="0" w:color="000000"/>
        </w:pBdr>
        <w:ind w:firstLine="708"/>
        <w:rPr>
          <w:color w:val="FF0000"/>
          <w:sz w:val="24"/>
          <w:szCs w:val="24"/>
        </w:rPr>
      </w:pPr>
      <w:r w:rsidRPr="00B25F76">
        <w:rPr>
          <w:color w:val="000000"/>
          <w:sz w:val="24"/>
          <w:szCs w:val="24"/>
        </w:rPr>
        <w:t xml:space="preserve">Протокол № </w:t>
      </w:r>
      <w:r w:rsidR="00255E70">
        <w:rPr>
          <w:color w:val="000000"/>
          <w:sz w:val="24"/>
          <w:szCs w:val="24"/>
          <w:lang w:val="ru-RU"/>
        </w:rPr>
        <w:t>5</w:t>
      </w:r>
      <w:r w:rsidRPr="00B25F76">
        <w:rPr>
          <w:color w:val="000000"/>
          <w:sz w:val="24"/>
          <w:szCs w:val="24"/>
        </w:rPr>
        <w:t xml:space="preserve"> от 2</w:t>
      </w:r>
      <w:r w:rsidR="00255E70">
        <w:rPr>
          <w:color w:val="000000"/>
          <w:sz w:val="24"/>
          <w:szCs w:val="24"/>
          <w:lang w:val="ru-RU"/>
        </w:rPr>
        <w:t>7</w:t>
      </w:r>
      <w:r w:rsidRPr="00B25F76">
        <w:rPr>
          <w:color w:val="000000"/>
          <w:sz w:val="24"/>
          <w:szCs w:val="24"/>
        </w:rPr>
        <w:t>.0</w:t>
      </w:r>
      <w:r w:rsidR="00255E70">
        <w:rPr>
          <w:color w:val="000000"/>
          <w:sz w:val="24"/>
          <w:szCs w:val="24"/>
          <w:lang w:val="ru-RU"/>
        </w:rPr>
        <w:t>3</w:t>
      </w:r>
      <w:bookmarkStart w:id="0" w:name="_GoBack"/>
      <w:bookmarkEnd w:id="0"/>
      <w:r w:rsidRPr="00B25F76">
        <w:rPr>
          <w:color w:val="000000"/>
          <w:sz w:val="24"/>
          <w:szCs w:val="24"/>
        </w:rPr>
        <w:t>.2026</w:t>
      </w:r>
      <w:r w:rsidR="00F444EA">
        <w:rPr>
          <w:color w:val="FF0000"/>
          <w:sz w:val="24"/>
          <w:szCs w:val="24"/>
        </w:rPr>
        <w:t xml:space="preserve">                                  </w:t>
      </w:r>
    </w:p>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 xml:space="preserve">                                                     </w:t>
      </w: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center"/>
        <w:rPr>
          <w:color w:val="000000"/>
          <w:sz w:val="25"/>
          <w:szCs w:val="25"/>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right"/>
        <w:rPr>
          <w:color w:val="000000"/>
          <w:sz w:val="23"/>
          <w:szCs w:val="23"/>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right"/>
        <w:rPr>
          <w:color w:val="000000"/>
          <w:sz w:val="23"/>
          <w:szCs w:val="23"/>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right"/>
        <w:rPr>
          <w:color w:val="000000"/>
          <w:sz w:val="23"/>
          <w:szCs w:val="23"/>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center"/>
        <w:rPr>
          <w:b/>
          <w:bCs/>
          <w:sz w:val="28"/>
          <w:szCs w:val="28"/>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center"/>
        <w:rPr>
          <w:b/>
          <w:bCs/>
          <w:sz w:val="28"/>
          <w:szCs w:val="28"/>
        </w:rPr>
      </w:pPr>
    </w:p>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b/>
          <w:bCs/>
          <w:color w:val="000000"/>
          <w:sz w:val="28"/>
          <w:szCs w:val="28"/>
        </w:rPr>
      </w:pPr>
      <w:r>
        <w:rPr>
          <w:b/>
          <w:bCs/>
          <w:color w:val="000000"/>
          <w:sz w:val="28"/>
          <w:szCs w:val="28"/>
        </w:rPr>
        <w:t>ОТЧЕТ</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jc w:val="center"/>
        <w:rPr>
          <w:b/>
          <w:bCs/>
          <w:color w:val="000000"/>
          <w:sz w:val="28"/>
          <w:szCs w:val="28"/>
        </w:rPr>
      </w:pPr>
      <w:r>
        <w:rPr>
          <w:b/>
          <w:bCs/>
          <w:color w:val="000000"/>
          <w:sz w:val="28"/>
          <w:szCs w:val="28"/>
        </w:rPr>
        <w:t xml:space="preserve">по итогам </w:t>
      </w:r>
      <w:proofErr w:type="spellStart"/>
      <w:r>
        <w:rPr>
          <w:b/>
          <w:bCs/>
          <w:color w:val="000000"/>
          <w:sz w:val="28"/>
          <w:szCs w:val="28"/>
        </w:rPr>
        <w:t>самообследования</w:t>
      </w:r>
      <w:proofErr w:type="spellEnd"/>
      <w:r>
        <w:rPr>
          <w:b/>
          <w:bCs/>
          <w:color w:val="000000"/>
          <w:sz w:val="28"/>
          <w:szCs w:val="28"/>
        </w:rPr>
        <w:t xml:space="preserve">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jc w:val="center"/>
        <w:rPr>
          <w:b/>
          <w:bCs/>
          <w:color w:val="000000"/>
          <w:sz w:val="28"/>
          <w:szCs w:val="28"/>
        </w:rPr>
      </w:pPr>
      <w:r>
        <w:rPr>
          <w:b/>
          <w:bCs/>
          <w:color w:val="000000"/>
          <w:sz w:val="28"/>
          <w:szCs w:val="28"/>
        </w:rPr>
        <w:t xml:space="preserve">государственного бюджетного профессионального образовательного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jc w:val="center"/>
        <w:rPr>
          <w:b/>
          <w:bCs/>
          <w:color w:val="000000"/>
          <w:sz w:val="28"/>
          <w:szCs w:val="28"/>
        </w:rPr>
      </w:pPr>
      <w:r>
        <w:rPr>
          <w:b/>
          <w:bCs/>
          <w:color w:val="000000"/>
          <w:sz w:val="28"/>
          <w:szCs w:val="28"/>
        </w:rPr>
        <w:t xml:space="preserve">учреждения Ростовской области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jc w:val="center"/>
        <w:rPr>
          <w:b/>
          <w:bCs/>
          <w:color w:val="000000"/>
          <w:sz w:val="28"/>
          <w:szCs w:val="28"/>
        </w:rPr>
      </w:pPr>
      <w:r>
        <w:rPr>
          <w:b/>
          <w:bCs/>
          <w:color w:val="000000"/>
          <w:sz w:val="28"/>
          <w:szCs w:val="28"/>
        </w:rPr>
        <w:t>«Волгодонский техникум общественного питания и торговли»</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b/>
          <w:bCs/>
          <w:color w:val="000000"/>
          <w:sz w:val="28"/>
          <w:szCs w:val="28"/>
        </w:rPr>
        <w:t>(за 2025 год)</w:t>
      </w:r>
    </w:p>
    <w:p w:rsidR="00201B09" w:rsidRDefault="00201B09">
      <w:pPr>
        <w:pBdr>
          <w:top w:val="none" w:sz="0" w:space="0" w:color="000000"/>
          <w:left w:val="none" w:sz="0" w:space="0" w:color="000000"/>
          <w:bottom w:val="none" w:sz="0" w:space="0" w:color="000000"/>
          <w:right w:val="none" w:sz="0" w:space="0" w:color="000000"/>
          <w:between w:val="none" w:sz="0" w:space="0" w:color="000000"/>
        </w:pBdr>
        <w:rPr>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color w:val="000000"/>
          <w:sz w:val="24"/>
          <w:szCs w:val="24"/>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rPr>
          <w:color w:val="000000"/>
          <w:sz w:val="23"/>
          <w:szCs w:val="23"/>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color w:val="000000"/>
          <w:sz w:val="23"/>
          <w:szCs w:val="23"/>
        </w:rPr>
      </w:pPr>
      <w:r>
        <w:rPr>
          <w:color w:val="000000"/>
          <w:sz w:val="23"/>
          <w:szCs w:val="23"/>
        </w:rPr>
        <w:t>Волгодонск</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18"/>
          <w:szCs w:val="18"/>
        </w:rPr>
      </w:pPr>
      <w:r>
        <w:rPr>
          <w:color w:val="000000"/>
          <w:sz w:val="23"/>
          <w:szCs w:val="23"/>
        </w:rPr>
        <w:t>2026</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b/>
          <w:bCs/>
          <w:color w:val="000000"/>
          <w:sz w:val="28"/>
          <w:szCs w:val="28"/>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b/>
          <w:bCs/>
          <w:color w:val="000000"/>
          <w:sz w:val="28"/>
          <w:szCs w:val="28"/>
        </w:rPr>
      </w:pPr>
      <w:r>
        <w:rPr>
          <w:b/>
          <w:bCs/>
          <w:color w:val="000000"/>
          <w:sz w:val="28"/>
          <w:szCs w:val="28"/>
        </w:rPr>
        <w:lastRenderedPageBreak/>
        <w:t>ОГЛАВЛЕНИЕ</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tbl>
      <w:tblPr>
        <w:tblStyle w:val="a5"/>
        <w:tblW w:w="10281" w:type="dxa"/>
        <w:tblInd w:w="-115" w:type="dxa"/>
        <w:tblLayout w:type="fixed"/>
        <w:tblLook w:val="0000" w:firstRow="0" w:lastRow="0" w:firstColumn="0" w:lastColumn="0" w:noHBand="0" w:noVBand="0"/>
      </w:tblPr>
      <w:tblGrid>
        <w:gridCol w:w="8925"/>
        <w:gridCol w:w="1356"/>
      </w:tblGrid>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Введение………………………………………………………………………</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3</w:t>
            </w:r>
          </w:p>
        </w:tc>
      </w:tr>
      <w:tr w:rsidR="00201B09">
        <w:tc>
          <w:tcPr>
            <w:tcW w:w="8925" w:type="dxa"/>
            <w:shd w:val="clear" w:color="auto" w:fill="auto"/>
            <w:tcMar>
              <w:top w:w="0" w:type="dxa"/>
              <w:left w:w="115" w:type="dxa"/>
              <w:bottom w:w="0" w:type="dxa"/>
              <w:right w:w="115" w:type="dxa"/>
            </w:tcMar>
          </w:tcPr>
          <w:p w:rsidR="00201B09" w:rsidRDefault="00F444EA">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line="276" w:lineRule="auto"/>
              <w:ind w:left="284" w:hanging="284"/>
              <w:rPr>
                <w:color w:val="000000"/>
                <w:sz w:val="28"/>
                <w:szCs w:val="28"/>
              </w:rPr>
            </w:pPr>
            <w:r>
              <w:rPr>
                <w:color w:val="000000"/>
                <w:sz w:val="28"/>
                <w:szCs w:val="28"/>
              </w:rPr>
              <w:t>Аналитическая часть</w:t>
            </w:r>
          </w:p>
        </w:tc>
        <w:tc>
          <w:tcPr>
            <w:tcW w:w="1356" w:type="dxa"/>
            <w:shd w:val="clear" w:color="auto" w:fill="auto"/>
            <w:tcMar>
              <w:top w:w="0" w:type="dxa"/>
              <w:left w:w="115" w:type="dxa"/>
              <w:bottom w:w="0" w:type="dxa"/>
              <w:right w:w="115"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1.1. Организационно-правовое обеспечение образовательной деятельности………………………………………………………………….</w:t>
            </w:r>
          </w:p>
        </w:tc>
        <w:tc>
          <w:tcPr>
            <w:tcW w:w="1356" w:type="dxa"/>
            <w:shd w:val="clear" w:color="auto" w:fill="auto"/>
            <w:tcMar>
              <w:top w:w="0" w:type="dxa"/>
              <w:left w:w="115" w:type="dxa"/>
              <w:bottom w:w="0" w:type="dxa"/>
              <w:right w:w="115"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4</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1.2.</w:t>
            </w:r>
            <w:r>
              <w:rPr>
                <w:color w:val="000000"/>
                <w:sz w:val="24"/>
                <w:szCs w:val="24"/>
              </w:rPr>
              <w:t xml:space="preserve"> </w:t>
            </w:r>
            <w:r>
              <w:rPr>
                <w:color w:val="000000"/>
                <w:sz w:val="28"/>
                <w:szCs w:val="28"/>
              </w:rPr>
              <w:t>Структура и система управления техникумом………………………...</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4</w:t>
            </w:r>
          </w:p>
        </w:tc>
      </w:tr>
      <w:tr w:rsidR="00201B09">
        <w:tc>
          <w:tcPr>
            <w:tcW w:w="8925" w:type="dxa"/>
            <w:shd w:val="clear" w:color="auto" w:fill="auto"/>
            <w:tcMar>
              <w:top w:w="0" w:type="dxa"/>
              <w:left w:w="115" w:type="dxa"/>
              <w:bottom w:w="0" w:type="dxa"/>
              <w:right w:w="115" w:type="dxa"/>
            </w:tcMar>
          </w:tcPr>
          <w:p w:rsidR="00201B09" w:rsidRDefault="00F444EA">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line="276" w:lineRule="auto"/>
              <w:ind w:left="284" w:hanging="284"/>
              <w:rPr>
                <w:color w:val="000000"/>
                <w:sz w:val="28"/>
                <w:szCs w:val="28"/>
              </w:rPr>
            </w:pPr>
            <w:r>
              <w:rPr>
                <w:color w:val="000000"/>
                <w:sz w:val="28"/>
                <w:szCs w:val="28"/>
              </w:rPr>
              <w:t>Образовательная деятельность</w:t>
            </w:r>
          </w:p>
        </w:tc>
        <w:tc>
          <w:tcPr>
            <w:tcW w:w="1356" w:type="dxa"/>
            <w:shd w:val="clear" w:color="auto" w:fill="auto"/>
            <w:tcMar>
              <w:top w:w="0" w:type="dxa"/>
              <w:left w:w="115" w:type="dxa"/>
              <w:bottom w:w="0" w:type="dxa"/>
              <w:right w:w="115"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s>
              <w:spacing w:line="276" w:lineRule="auto"/>
              <w:rPr>
                <w:color w:val="000000"/>
                <w:sz w:val="28"/>
                <w:szCs w:val="28"/>
              </w:rPr>
            </w:pPr>
            <w:r>
              <w:rPr>
                <w:color w:val="000000"/>
                <w:sz w:val="28"/>
                <w:szCs w:val="28"/>
              </w:rPr>
              <w:t>2.1.</w:t>
            </w:r>
            <w:r>
              <w:rPr>
                <w:color w:val="000000"/>
                <w:sz w:val="28"/>
                <w:szCs w:val="28"/>
              </w:rPr>
              <w:tab/>
              <w:t>Содержание и качество подготовки обучающихся…………………..</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8</w:t>
            </w:r>
          </w:p>
        </w:tc>
      </w:tr>
      <w:tr w:rsidR="00201B09">
        <w:tc>
          <w:tcPr>
            <w:tcW w:w="8925" w:type="dxa"/>
            <w:shd w:val="clear" w:color="auto" w:fill="auto"/>
            <w:tcMar>
              <w:top w:w="0" w:type="dxa"/>
              <w:left w:w="115" w:type="dxa"/>
              <w:bottom w:w="0" w:type="dxa"/>
              <w:right w:w="115" w:type="dxa"/>
            </w:tcMar>
          </w:tcPr>
          <w:p w:rsidR="00201B09" w:rsidRDefault="00F444EA">
            <w:pPr>
              <w:widowControl w:val="0"/>
              <w:numPr>
                <w:ilvl w:val="1"/>
                <w:numId w:val="11"/>
              </w:numPr>
              <w:pBdr>
                <w:top w:val="none" w:sz="0" w:space="0" w:color="000000"/>
                <w:left w:val="none" w:sz="0" w:space="0" w:color="000000"/>
                <w:bottom w:val="none" w:sz="0" w:space="0" w:color="000000"/>
                <w:right w:val="none" w:sz="0" w:space="0" w:color="000000"/>
                <w:between w:val="none" w:sz="0" w:space="0" w:color="000000"/>
              </w:pBdr>
              <w:tabs>
                <w:tab w:val="left" w:pos="0"/>
              </w:tabs>
              <w:spacing w:line="276" w:lineRule="auto"/>
              <w:ind w:left="567" w:hanging="567"/>
              <w:rPr>
                <w:color w:val="000000"/>
                <w:sz w:val="28"/>
                <w:szCs w:val="28"/>
              </w:rPr>
            </w:pPr>
            <w:r>
              <w:rPr>
                <w:color w:val="000000"/>
                <w:sz w:val="28"/>
                <w:szCs w:val="28"/>
              </w:rPr>
              <w:t>Организация учебного процесса………………………………………</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9</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ind w:right="-238"/>
              <w:rPr>
                <w:color w:val="000000"/>
                <w:sz w:val="28"/>
                <w:szCs w:val="28"/>
              </w:rPr>
            </w:pPr>
            <w:r>
              <w:rPr>
                <w:color w:val="000000"/>
                <w:sz w:val="28"/>
                <w:szCs w:val="28"/>
              </w:rPr>
              <w:t>2.3.  Организация учебной и производственной практик…………………</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11</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s>
              <w:spacing w:line="276" w:lineRule="auto"/>
              <w:ind w:right="-522"/>
              <w:rPr>
                <w:color w:val="000000"/>
                <w:sz w:val="28"/>
                <w:szCs w:val="28"/>
              </w:rPr>
            </w:pPr>
            <w:r>
              <w:rPr>
                <w:color w:val="000000"/>
                <w:sz w:val="28"/>
                <w:szCs w:val="28"/>
              </w:rPr>
              <w:t>2.4.</w:t>
            </w:r>
            <w:r>
              <w:rPr>
                <w:color w:val="000000"/>
                <w:sz w:val="28"/>
                <w:szCs w:val="28"/>
              </w:rPr>
              <w:tab/>
              <w:t>Востребованность выпускников……………………………………….</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11</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spacing w:line="276" w:lineRule="auto"/>
              <w:rPr>
                <w:color w:val="000000"/>
                <w:sz w:val="28"/>
                <w:szCs w:val="28"/>
              </w:rPr>
            </w:pPr>
            <w:r>
              <w:rPr>
                <w:color w:val="000000"/>
                <w:sz w:val="28"/>
                <w:szCs w:val="28"/>
              </w:rPr>
              <w:t>3.</w:t>
            </w:r>
            <w:r>
              <w:rPr>
                <w:color w:val="000000"/>
                <w:sz w:val="28"/>
                <w:szCs w:val="28"/>
              </w:rPr>
              <w:tab/>
              <w:t>Качество кадрового обеспечения………………………………………...</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13</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spacing w:line="276" w:lineRule="auto"/>
              <w:rPr>
                <w:color w:val="000000"/>
                <w:sz w:val="28"/>
                <w:szCs w:val="28"/>
              </w:rPr>
            </w:pPr>
            <w:r>
              <w:rPr>
                <w:color w:val="000000"/>
                <w:sz w:val="28"/>
                <w:szCs w:val="28"/>
              </w:rPr>
              <w:t>4.</w:t>
            </w:r>
            <w:r>
              <w:rPr>
                <w:color w:val="000000"/>
                <w:sz w:val="28"/>
                <w:szCs w:val="28"/>
              </w:rPr>
              <w:tab/>
              <w:t>Воспитательная работа……………………………………………………</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14</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spacing w:line="276" w:lineRule="auto"/>
              <w:rPr>
                <w:color w:val="000000"/>
                <w:sz w:val="28"/>
                <w:szCs w:val="28"/>
              </w:rPr>
            </w:pPr>
            <w:r>
              <w:rPr>
                <w:color w:val="000000"/>
                <w:sz w:val="28"/>
                <w:szCs w:val="28"/>
              </w:rPr>
              <w:t>5.</w:t>
            </w:r>
            <w:r>
              <w:rPr>
                <w:color w:val="000000"/>
                <w:sz w:val="28"/>
                <w:szCs w:val="28"/>
              </w:rPr>
              <w:tab/>
              <w:t>Качество учебно-методического, библиотечно-информационного обеспечения…………………………………………………………………..</w:t>
            </w:r>
          </w:p>
        </w:tc>
        <w:tc>
          <w:tcPr>
            <w:tcW w:w="1356" w:type="dxa"/>
            <w:shd w:val="clear" w:color="auto" w:fill="auto"/>
            <w:tcMar>
              <w:top w:w="0" w:type="dxa"/>
              <w:left w:w="115" w:type="dxa"/>
              <w:bottom w:w="0" w:type="dxa"/>
              <w:right w:w="115"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24</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6. Материально-техническая база. Инфраструктура………………………</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26</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spacing w:line="276" w:lineRule="auto"/>
              <w:rPr>
                <w:color w:val="000000"/>
                <w:sz w:val="28"/>
                <w:szCs w:val="28"/>
              </w:rPr>
            </w:pPr>
            <w:r>
              <w:rPr>
                <w:color w:val="000000"/>
                <w:sz w:val="28"/>
                <w:szCs w:val="28"/>
              </w:rPr>
              <w:t>7.</w:t>
            </w:r>
            <w:r>
              <w:rPr>
                <w:color w:val="000000"/>
                <w:sz w:val="28"/>
                <w:szCs w:val="28"/>
              </w:rPr>
              <w:tab/>
              <w:t>Функционирование внутренней системы оценки качества образования…………………………………………………………………...</w:t>
            </w:r>
          </w:p>
        </w:tc>
        <w:tc>
          <w:tcPr>
            <w:tcW w:w="1356" w:type="dxa"/>
            <w:shd w:val="clear" w:color="auto" w:fill="auto"/>
            <w:tcMar>
              <w:top w:w="0" w:type="dxa"/>
              <w:left w:w="115" w:type="dxa"/>
              <w:bottom w:w="0" w:type="dxa"/>
              <w:right w:w="115"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28</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spacing w:line="276" w:lineRule="auto"/>
              <w:rPr>
                <w:color w:val="000000"/>
                <w:sz w:val="28"/>
                <w:szCs w:val="28"/>
              </w:rPr>
            </w:pPr>
            <w:r>
              <w:rPr>
                <w:color w:val="000000"/>
                <w:sz w:val="28"/>
                <w:szCs w:val="28"/>
              </w:rPr>
              <w:t>8.</w:t>
            </w:r>
            <w:r>
              <w:rPr>
                <w:color w:val="000000"/>
                <w:sz w:val="28"/>
                <w:szCs w:val="28"/>
              </w:rPr>
              <w:tab/>
              <w:t>Финансово-экономическая деятельность………………………………..</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30</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spacing w:line="276" w:lineRule="auto"/>
              <w:rPr>
                <w:color w:val="000000"/>
                <w:sz w:val="28"/>
                <w:szCs w:val="28"/>
              </w:rPr>
            </w:pPr>
            <w:r>
              <w:rPr>
                <w:color w:val="000000"/>
                <w:sz w:val="28"/>
                <w:szCs w:val="28"/>
              </w:rPr>
              <w:t>9.</w:t>
            </w:r>
            <w:r>
              <w:rPr>
                <w:color w:val="000000"/>
                <w:sz w:val="28"/>
                <w:szCs w:val="28"/>
              </w:rPr>
              <w:tab/>
              <w:t>Показатели деятельности…………………………………………………</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31</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10. Общая оценка деятельности техникума………………………………..</w:t>
            </w:r>
          </w:p>
        </w:tc>
        <w:tc>
          <w:tcPr>
            <w:tcW w:w="1356"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37</w:t>
            </w:r>
          </w:p>
        </w:tc>
      </w:tr>
      <w:tr w:rsidR="00201B09">
        <w:tc>
          <w:tcPr>
            <w:tcW w:w="8925" w:type="dxa"/>
            <w:shd w:val="clear" w:color="auto" w:fill="auto"/>
            <w:tcMar>
              <w:top w:w="0" w:type="dxa"/>
              <w:left w:w="115" w:type="dxa"/>
              <w:bottom w:w="0" w:type="dxa"/>
              <w:right w:w="115"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r>
              <w:rPr>
                <w:color w:val="000000"/>
                <w:sz w:val="28"/>
                <w:szCs w:val="28"/>
              </w:rPr>
              <w:t>Приложения</w:t>
            </w:r>
          </w:p>
        </w:tc>
        <w:tc>
          <w:tcPr>
            <w:tcW w:w="1356" w:type="dxa"/>
            <w:shd w:val="clear" w:color="auto" w:fill="auto"/>
            <w:tcMar>
              <w:top w:w="0" w:type="dxa"/>
              <w:left w:w="115" w:type="dxa"/>
              <w:bottom w:w="0" w:type="dxa"/>
              <w:right w:w="115"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8"/>
                <w:szCs w:val="28"/>
              </w:rPr>
            </w:pPr>
          </w:p>
        </w:tc>
      </w:tr>
    </w:tbl>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sz w:val="28"/>
          <w:szCs w:val="28"/>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ind w:firstLine="567"/>
        <w:rPr>
          <w:b/>
          <w:bCs/>
          <w:color w:val="000000"/>
          <w:sz w:val="28"/>
          <w:szCs w:val="28"/>
        </w:rPr>
      </w:pPr>
      <w:r w:rsidRPr="00FC14CD">
        <w:rPr>
          <w:b/>
          <w:bCs/>
          <w:color w:val="000000"/>
          <w:sz w:val="28"/>
          <w:szCs w:val="28"/>
        </w:rPr>
        <w:lastRenderedPageBreak/>
        <w:t>Введение</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ind w:firstLine="567"/>
        <w:rPr>
          <w:b/>
          <w:bCs/>
          <w:color w:val="000000"/>
          <w:sz w:val="28"/>
          <w:szCs w:val="28"/>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proofErr w:type="spellStart"/>
      <w:r>
        <w:rPr>
          <w:color w:val="000000"/>
          <w:sz w:val="28"/>
          <w:szCs w:val="28"/>
        </w:rPr>
        <w:t>Самообследование</w:t>
      </w:r>
      <w:proofErr w:type="spellEnd"/>
      <w:r>
        <w:rPr>
          <w:color w:val="000000"/>
          <w:sz w:val="28"/>
          <w:szCs w:val="28"/>
        </w:rPr>
        <w:t xml:space="preserve"> государственного бюджетного профессионального образовательного учреждения Ростовской области «Волгодонский техникум общественного питания и торговли» (ГБПОУ РО «ВТОПиТ») проведено в соответствии с приказом Министерства образования и науки Российской Федерации от 14.06.2013 № 462 «Об утверждении Порядка проведения </w:t>
      </w:r>
      <w:proofErr w:type="spellStart"/>
      <w:r>
        <w:rPr>
          <w:color w:val="000000"/>
          <w:sz w:val="28"/>
          <w:szCs w:val="28"/>
        </w:rPr>
        <w:t>самообследования</w:t>
      </w:r>
      <w:proofErr w:type="spellEnd"/>
      <w:r>
        <w:rPr>
          <w:color w:val="000000"/>
          <w:sz w:val="28"/>
          <w:szCs w:val="28"/>
        </w:rPr>
        <w:t xml:space="preserve"> образовательной организации» (в редакции Приказа </w:t>
      </w:r>
      <w:proofErr w:type="spellStart"/>
      <w:r>
        <w:rPr>
          <w:color w:val="000000"/>
          <w:sz w:val="28"/>
          <w:szCs w:val="28"/>
        </w:rPr>
        <w:t>Минобрнауки</w:t>
      </w:r>
      <w:proofErr w:type="spellEnd"/>
      <w:r>
        <w:rPr>
          <w:color w:val="000000"/>
          <w:sz w:val="28"/>
          <w:szCs w:val="28"/>
        </w:rPr>
        <w:t xml:space="preserve"> России от 14.12.2017 № 1218), 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w:t>
      </w:r>
      <w:proofErr w:type="spellStart"/>
      <w:r>
        <w:rPr>
          <w:color w:val="000000"/>
          <w:sz w:val="28"/>
          <w:szCs w:val="28"/>
        </w:rPr>
        <w:t>самообследованию</w:t>
      </w:r>
      <w:proofErr w:type="spellEnd"/>
      <w:r>
        <w:rPr>
          <w:color w:val="000000"/>
          <w:sz w:val="28"/>
          <w:szCs w:val="28"/>
        </w:rPr>
        <w:t xml:space="preserve">» (в редакции Приказа </w:t>
      </w:r>
      <w:proofErr w:type="spellStart"/>
      <w:r>
        <w:rPr>
          <w:color w:val="000000"/>
          <w:sz w:val="28"/>
          <w:szCs w:val="28"/>
        </w:rPr>
        <w:t>Минобрнауки</w:t>
      </w:r>
      <w:proofErr w:type="spellEnd"/>
      <w:r>
        <w:rPr>
          <w:color w:val="000000"/>
          <w:sz w:val="28"/>
          <w:szCs w:val="28"/>
        </w:rPr>
        <w:t xml:space="preserve"> России от 15.02.2017 № 136).</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proofErr w:type="spellStart"/>
      <w:r>
        <w:rPr>
          <w:color w:val="000000"/>
          <w:sz w:val="28"/>
          <w:szCs w:val="28"/>
        </w:rPr>
        <w:t>Самообследование</w:t>
      </w:r>
      <w:proofErr w:type="spellEnd"/>
      <w:r>
        <w:rPr>
          <w:color w:val="000000"/>
          <w:sz w:val="28"/>
          <w:szCs w:val="28"/>
        </w:rPr>
        <w:t xml:space="preserve"> проведено с целью обеспечения доступности и открытости информации о деятельности ГБПОУ РО «ВТОПиТ», также подготовки отчета о результатах </w:t>
      </w:r>
      <w:proofErr w:type="spellStart"/>
      <w:r>
        <w:rPr>
          <w:color w:val="000000"/>
          <w:sz w:val="28"/>
          <w:szCs w:val="28"/>
        </w:rPr>
        <w:t>самообследования</w:t>
      </w:r>
      <w:proofErr w:type="spellEnd"/>
      <w:r>
        <w:rPr>
          <w:color w:val="000000"/>
          <w:sz w:val="28"/>
          <w:szCs w:val="28"/>
        </w:rPr>
        <w:t xml:space="preserve"> за 2025 год.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 xml:space="preserve">В процессе </w:t>
      </w:r>
      <w:proofErr w:type="spellStart"/>
      <w:r>
        <w:rPr>
          <w:color w:val="000000"/>
          <w:sz w:val="28"/>
          <w:szCs w:val="28"/>
        </w:rPr>
        <w:t>самообследования</w:t>
      </w:r>
      <w:proofErr w:type="spellEnd"/>
      <w:r>
        <w:rPr>
          <w:color w:val="000000"/>
          <w:sz w:val="28"/>
          <w:szCs w:val="28"/>
        </w:rPr>
        <w:t xml:space="preserve"> проведена оценка образовательной деятельности: проанализированы система управления техникума, образовательная деятельность; качество подготовки квалифицированных рабочих, организация учебной и производственной практик, воспитательная работа, содержание и качество подготовки обучающихся, организации учебного процесса, востребованность и трудоустройство выпускников, качество кадрового, учебно-методического, библиотечно-информационного обеспечения, материально-технической базы, финансово-экономическая деятельность, проведен анализ показателей деятельности организации, подлежащей </w:t>
      </w:r>
      <w:proofErr w:type="spellStart"/>
      <w:r>
        <w:rPr>
          <w:color w:val="000000"/>
          <w:sz w:val="28"/>
          <w:szCs w:val="28"/>
        </w:rPr>
        <w:t>самообследованию</w:t>
      </w:r>
      <w:proofErr w:type="spellEnd"/>
      <w:r>
        <w:rPr>
          <w:color w:val="000000"/>
          <w:sz w:val="28"/>
          <w:szCs w:val="28"/>
        </w:rPr>
        <w:t xml:space="preserve"> за предыдущий календарный год.</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По результатам </w:t>
      </w:r>
      <w:proofErr w:type="spellStart"/>
      <w:r>
        <w:rPr>
          <w:sz w:val="28"/>
          <w:szCs w:val="28"/>
        </w:rPr>
        <w:t>самообследования</w:t>
      </w:r>
      <w:proofErr w:type="spellEnd"/>
      <w:r>
        <w:rPr>
          <w:sz w:val="28"/>
          <w:szCs w:val="28"/>
        </w:rPr>
        <w:t xml:space="preserve"> составлен настоящий отчет, в котором подведены итоги, обобщены результаты, сделаны выводы.</w:t>
      </w: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rPr>
          <w:b/>
          <w:bCs/>
          <w:color w:val="000000"/>
          <w:sz w:val="24"/>
          <w:szCs w:val="24"/>
        </w:rPr>
      </w:pPr>
    </w:p>
    <w:p w:rsidR="00201B09" w:rsidRPr="00FC14CD" w:rsidRDefault="00F444EA">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81"/>
        </w:tabs>
        <w:ind w:hanging="361"/>
        <w:jc w:val="both"/>
      </w:pPr>
      <w:bookmarkStart w:id="1" w:name="_ans9erb5ybyu" w:colFirst="0" w:colLast="0"/>
      <w:bookmarkEnd w:id="1"/>
      <w:r w:rsidRPr="00FC14CD">
        <w:rPr>
          <w:b/>
          <w:bCs/>
          <w:sz w:val="28"/>
          <w:szCs w:val="28"/>
        </w:rPr>
        <w:lastRenderedPageBreak/>
        <w:t>Аналитическая часть</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before="10"/>
        <w:rPr>
          <w:b/>
          <w:bCs/>
          <w:sz w:val="27"/>
          <w:szCs w:val="27"/>
        </w:rPr>
      </w:pPr>
    </w:p>
    <w:p w:rsidR="00201B09" w:rsidRDefault="00F444EA">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341"/>
        </w:tabs>
        <w:spacing w:before="1"/>
        <w:ind w:hanging="721"/>
      </w:pPr>
      <w:bookmarkStart w:id="2" w:name="_2607oljehggv" w:colFirst="0" w:colLast="0"/>
      <w:bookmarkEnd w:id="2"/>
      <w:r>
        <w:rPr>
          <w:b/>
          <w:bCs/>
          <w:sz w:val="28"/>
          <w:szCs w:val="28"/>
        </w:rPr>
        <w:t>Организационно-правовое обеспечение образовательной деятельности</w:t>
      </w: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b/>
          <w:bCs/>
          <w:color w:val="000000"/>
          <w:sz w:val="24"/>
          <w:szCs w:val="24"/>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Техникум осуществляет свою образовательную деятельность в соответствии с Уставом, который утвержден министром общего и профессионального образования Ростовской области  05 мая 2015 года, согласован с министром имущественных и земельных отношений, финансового оздоровления предприятий, организаций Ростовской области 13 апреля 2015 года, согласован заместителем губернатора Ростовской области – министром финансов 12 марта 2015 года, зарегистрирован территориальным участком 6143 по </w:t>
      </w:r>
      <w:proofErr w:type="spellStart"/>
      <w:r>
        <w:rPr>
          <w:sz w:val="28"/>
          <w:szCs w:val="28"/>
        </w:rPr>
        <w:t>г.Волгодонску</w:t>
      </w:r>
      <w:proofErr w:type="spellEnd"/>
      <w:r>
        <w:rPr>
          <w:sz w:val="28"/>
          <w:szCs w:val="28"/>
        </w:rPr>
        <w:t xml:space="preserve"> межрайонной инспекции ФНС России №4 по Ростовской области 15 мая 2015 года.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Полное наименование образовательного учреждения в соответствии с Уставом: государственное бюджетное профессиональное образовательное учреждение Ростовской области «Волгодонский техникум общественного питания и торговли»; сокращенное наименование образовательного учреждения: ГБПОУ РО «ВТОПиТ».</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Юридический адрес техникума: 347360, Ростовская область, </w:t>
      </w:r>
      <w:proofErr w:type="spellStart"/>
      <w:r>
        <w:rPr>
          <w:sz w:val="28"/>
          <w:szCs w:val="28"/>
        </w:rPr>
        <w:t>г.Волгодонск</w:t>
      </w:r>
      <w:proofErr w:type="spellEnd"/>
      <w:r>
        <w:rPr>
          <w:sz w:val="28"/>
          <w:szCs w:val="28"/>
        </w:rPr>
        <w:t>, ул. М. Горького, д.190; тел./факс (8639) 23-60-63.</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Учредитель: Министерство общего и профессионального образования Ростовской области.</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Организационно-правовая форма – учреждение.</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Лицензия на право ведения образовательной деятельности серия 61Л01, № 0002660, регистрационный № 5199 от 01 июля 2015 года, срок действия – бессрочно, выдана Региональной службой по надзору и контролю в сфере образования Ростовской области.</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Свидетельство о государственной аккредитации №3217 от 27 ноября 2018 года серия 61А01 №0002529, срок действия свидетельства -</w:t>
      </w:r>
      <w:r>
        <w:rPr>
          <w:sz w:val="28"/>
          <w:szCs w:val="28"/>
          <w:highlight w:val="white"/>
        </w:rPr>
        <w:t xml:space="preserve"> бессрочно,</w:t>
      </w:r>
      <w:r>
        <w:rPr>
          <w:sz w:val="28"/>
          <w:szCs w:val="28"/>
        </w:rPr>
        <w:t xml:space="preserve"> выдано Региональной службой по надзору и контролю в сфере образования Ростовской области.</w:t>
      </w: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b/>
          <w:bCs/>
          <w:color w:val="00000A"/>
          <w:sz w:val="24"/>
          <w:szCs w:val="24"/>
        </w:rPr>
      </w:pPr>
    </w:p>
    <w:p w:rsidR="00201B09" w:rsidRDefault="00F444EA">
      <w:pPr>
        <w:pStyle w:val="1"/>
        <w:keepNext w:val="0"/>
        <w:keepLines w:val="0"/>
        <w:numPr>
          <w:ilvl w:val="1"/>
          <w:numId w:val="13"/>
        </w:numPr>
        <w:tabs>
          <w:tab w:val="left" w:pos="824"/>
        </w:tabs>
        <w:spacing w:before="158" w:line="240" w:lineRule="auto"/>
        <w:jc w:val="both"/>
        <w:rPr>
          <w:color w:val="000000"/>
        </w:rPr>
      </w:pPr>
      <w:bookmarkStart w:id="3" w:name="_5iufj4ek759l" w:colFirst="0" w:colLast="0"/>
      <w:bookmarkEnd w:id="3"/>
      <w:r>
        <w:rPr>
          <w:rFonts w:ascii="Times New Roman" w:eastAsia="Times New Roman" w:hAnsi="Times New Roman" w:cs="Times New Roman"/>
          <w:color w:val="000000"/>
        </w:rPr>
        <w:t>Структура и система управления техникумом</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С целью обеспечения выполнения уставных требований и для эффективного взаимодействия структурных подразделений, рационального использования материальных, информационных и интеллектуальных ресурсов в техникуме создана система управления образовательным учреждением.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Управление техникумом осуществляется в соответствии с Законом Российской Федерации «Об образовании в Российской Федерации» от 29.12.2012 г. №273-ФЗ,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14.07.2013 г. №464, Договором с Министерством общего и профессионального образования Ростовской области, Уставом техникума, нормативными правовыми актами и должностными инструкциями.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Управление техникумом осуществляется на основе сочетания принципов </w:t>
      </w:r>
      <w:r>
        <w:rPr>
          <w:sz w:val="28"/>
          <w:szCs w:val="28"/>
        </w:rPr>
        <w:lastRenderedPageBreak/>
        <w:t xml:space="preserve">единоначалия и коллегиальности.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Единоличным исполнительным органом является директор, который осуществляет текущее руководство деятельностью техникума.</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Коллегиальными органами управления техникумом являются:</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Общее собрание работников и обучающихся техникума;</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Совет техникума;</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Педагогический Совет;</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Методический Совет;</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6585"/>
        </w:tabs>
        <w:spacing w:before="1"/>
        <w:ind w:firstLine="567"/>
        <w:jc w:val="both"/>
        <w:rPr>
          <w:sz w:val="28"/>
          <w:szCs w:val="28"/>
        </w:rPr>
      </w:pPr>
      <w:r>
        <w:rPr>
          <w:sz w:val="28"/>
          <w:szCs w:val="28"/>
        </w:rPr>
        <w:t>Попечительский Совет;</w:t>
      </w:r>
      <w:r>
        <w:rPr>
          <w:sz w:val="28"/>
          <w:szCs w:val="28"/>
        </w:rPr>
        <w:tab/>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Совет профилактики;</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Студенческий Совет;</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Совет родителей.</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Управление отдельными направлениями деятельности осуществляют заместители директора: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заместитель директора по учебно-производственной работе;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заместитель директора по воспитательной работе;</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заместитель директора по обеспечению безопасности и административно-хозяйственной части.</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b/>
          <w:bCs/>
          <w:sz w:val="28"/>
          <w:szCs w:val="28"/>
        </w:rPr>
        <w:t>Общее собрание работников и обучающихся</w:t>
      </w:r>
      <w:r>
        <w:rPr>
          <w:sz w:val="28"/>
          <w:szCs w:val="28"/>
        </w:rPr>
        <w:t xml:space="preserve"> является Высшим органом самоуправления техникума.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В компетенцию Общего собрания входит: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принятие устава Учреждения, изменений и дополнений к нему;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принятие Положения о Совете техникума; избрание Совета техникума, утверждение его председателя, рассмотрение результатов его работы;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иные полномочия, в соответствии с Положением об Общем собрании техникума.</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b/>
          <w:bCs/>
          <w:sz w:val="28"/>
          <w:szCs w:val="28"/>
        </w:rPr>
        <w:t>Совет Учреждения</w:t>
      </w:r>
      <w:r>
        <w:rPr>
          <w:sz w:val="28"/>
          <w:szCs w:val="28"/>
        </w:rPr>
        <w:t xml:space="preserve"> состоит из представителей всех категорий работников и обучающихся. Состав Совета Учреждения составляет 15 человек.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К компетенции Совета Учреждения относится: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согласование устава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согласование структуры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согласование программы развития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согласование локальных нормативных актов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согласование правил приёма в Учреждение;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рассмотрение предложений по изменению и дополнению устава;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s>
        <w:spacing w:before="1"/>
        <w:ind w:firstLine="567"/>
        <w:jc w:val="both"/>
        <w:rPr>
          <w:sz w:val="28"/>
          <w:szCs w:val="28"/>
        </w:rPr>
      </w:pPr>
      <w:r>
        <w:rPr>
          <w:sz w:val="28"/>
          <w:szCs w:val="28"/>
        </w:rPr>
        <w:t xml:space="preserve">- обсуждение и согласование основных направлений деятельности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содействие деятельности структурных подразделений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согласование правил внутреннего распорядка обучающихся, правил внутреннего трудового распорядка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координация в Учреждении деятельности общественных (в том числе молодежных) организаций (объединений), не запрещенных законом;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организация работы по выполнению решений Общего собрания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иные полномочия, в соответствии с Положением о Совете Учреждения. Заседания Совета Учреждения созываются по мере необходимости, но не реже одного раза в квартал.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b/>
          <w:bCs/>
          <w:sz w:val="28"/>
          <w:szCs w:val="28"/>
        </w:rPr>
        <w:t>Педагогический Совет</w:t>
      </w:r>
      <w:r>
        <w:rPr>
          <w:sz w:val="28"/>
          <w:szCs w:val="28"/>
        </w:rPr>
        <w:t xml:space="preserve"> создан для обеспечения коллегиальности в решении </w:t>
      </w:r>
      <w:r>
        <w:rPr>
          <w:sz w:val="28"/>
          <w:szCs w:val="28"/>
        </w:rPr>
        <w:lastRenderedPageBreak/>
        <w:t xml:space="preserve">вопросов учебно-методической и воспитательной работы, физического воспитания обучающихся.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В состав Педагогического Совета входят: директор Учреждения, его заместители, библиотекарь, педагогические работники, в том числе преподаватели, руководитель физического воспитания, преподаватель-организатор основ безопасности жизнедеятельности, педагог-психолог, социальный педагог, старший мастер, мастера производственного обучения. Председателем Педагогического Совета является директор Учреждения. Заседание Педагогического Совета собирается не реже одного раза в два месяца.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К компетенции Педагогического Совета относятся вопросы: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анализа, оценки реализации и планирования образовательного процесса;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структуры, содержания и повышения качества знаний, умений и навыков обучающихся;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теоретического и практического обучения, производственной практики, воспитательной и методической работы;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контроля образовательного процесса; - инновационной и учебно-исследовательской деятельности;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иные полномочия, в соответствии с Положением о Педагогическом Совете.</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b/>
          <w:bCs/>
          <w:sz w:val="28"/>
          <w:szCs w:val="28"/>
        </w:rPr>
        <w:t>Методический Совет</w:t>
      </w:r>
      <w:r>
        <w:rPr>
          <w:sz w:val="28"/>
          <w:szCs w:val="28"/>
        </w:rPr>
        <w:t xml:space="preserve"> техникума функционирует в рамках консультативного и совещательного органа.</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В состав Методического Совета Учреждения входят: заместители директора по учебно-методической работе, учебно-производственной работе, воспитательной работе и социальным вопросам, обеспечению безопасности, старший мастер, педагогические работники, библиотекарь и председатели цикловых комиссий.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К полномочиям Методического Совета относятся: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вопросы содержания и качества образовательных услуг, в том числе платных;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рассмотрение образовательных программ среднего профессионального образования (учебных планов, календарных учебных графиков, рабочих программ учебных предметов, курсов, дисциплин (модулей)), а также изменений и дополнений к ним;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утверждение перечня дисциплин и междисциплинарных курсов, подлежащих делению на подгруппы; вопросы разработки, апробации, экспертизы и применения педагогическими работниками: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новых педагогических и воспитательных технологий;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методик и средств профессионального отбора и ориентации;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новых форм и методических материалов, пособий, средств обучения и контроля;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новых форм и методов теоретического и практического обучения, производственной практики обучающихся;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контроль и координация работы цикловых комиссий, методических объединений, учебных кабинетов;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иные полномочия, в соответствии с Положением о Методическом Совете. Порядок организации деятельности регламентируется Положением о Методическом Совете техникума.</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b/>
          <w:bCs/>
          <w:sz w:val="28"/>
          <w:szCs w:val="28"/>
        </w:rPr>
        <w:t>Попечительский Совет</w:t>
      </w:r>
      <w:r>
        <w:rPr>
          <w:sz w:val="28"/>
          <w:szCs w:val="28"/>
        </w:rPr>
        <w:t xml:space="preserve"> создан в интересах техникума, на принципах добровольности, коллегиальности, равноправия своих членов, для содействия в </w:t>
      </w:r>
      <w:r>
        <w:rPr>
          <w:sz w:val="28"/>
          <w:szCs w:val="28"/>
        </w:rPr>
        <w:lastRenderedPageBreak/>
        <w:t xml:space="preserve">решении актуальных задач развития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В Попечительский Совет входят участники образовательных отношений, социальные партнеры техникума, представители общественных и благотворительных организаций, заинтересованных в деятельности учреждения. В состав Попечительского Совета входят 11 человек.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К компетенции Попечительского Совета относится: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всесторонняя помощь, поддержка и содействие техникуму во всех сферах его деятельности: финансовой и материальной;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стимулирование и пропаганда деятельности Учреждения, правовая защита и поддержка обучающихся и работников;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реализация целей на основе самостоятельности и инициативы работников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иные полномочия, в соответствии с Положением о Попечительском Совете Учреждения.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pPr>
      <w:r>
        <w:rPr>
          <w:b/>
          <w:bCs/>
          <w:sz w:val="28"/>
          <w:szCs w:val="28"/>
        </w:rPr>
        <w:t>Совет профилактики</w:t>
      </w:r>
      <w:r>
        <w:rPr>
          <w:sz w:val="28"/>
          <w:szCs w:val="28"/>
        </w:rPr>
        <w:t xml:space="preserve"> – коллегиальный орган, целью которого является планирование, организация и осуществление контроля за проведением профилактики социально опасных явлений (безнадзорности, правонарушений, антиобщественных действий) и социально опасных заболеваний среди обучающихся.</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К компетенции Совета профилактики относится: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разработка и реализация комплекса мероприятий по профилактике правонарушений, наркомании, токсикомании, алкоголизма, экстремистских проявлений и суицидов среди обучающихся;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разъяснение действующего законодательства прав и </w:t>
      </w:r>
      <w:proofErr w:type="gramStart"/>
      <w:r>
        <w:rPr>
          <w:sz w:val="28"/>
          <w:szCs w:val="28"/>
        </w:rPr>
        <w:t>обязанностей</w:t>
      </w:r>
      <w:proofErr w:type="gramEnd"/>
      <w:r>
        <w:rPr>
          <w:sz w:val="28"/>
          <w:szCs w:val="28"/>
        </w:rPr>
        <w:t xml:space="preserve"> обучающихся и их родителей (законных представителей);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проведение индивидуально-воспитательной работы с обучающимися, склонных к совершению суицидальных проявлений и </w:t>
      </w:r>
      <w:proofErr w:type="spellStart"/>
      <w:r>
        <w:rPr>
          <w:sz w:val="28"/>
          <w:szCs w:val="28"/>
        </w:rPr>
        <w:t>девиантного</w:t>
      </w:r>
      <w:proofErr w:type="spellEnd"/>
      <w:r>
        <w:rPr>
          <w:sz w:val="28"/>
          <w:szCs w:val="28"/>
        </w:rPr>
        <w:t xml:space="preserve"> поведения;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проведение просветительской деятельности по проблемам, включенным в сферу деятельности Совета профилактики в соответствии с Положением о нем;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организация работы с неблагополучными семьями, защита прав, обучающихся (в рамках Международной Конвенции ООН по правам ребенка).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Заседания Совета профилактики проводятся регулярно, но не реже двух раз в квартал. Совет профилактики Учреждения действует на основе законодательства Российской Федерации, устава Учреждения и Положения о Совете профилактики Учреждения.</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b/>
          <w:bCs/>
          <w:sz w:val="28"/>
          <w:szCs w:val="28"/>
        </w:rPr>
        <w:t>Студенческий совет</w:t>
      </w:r>
      <w:r>
        <w:rPr>
          <w:sz w:val="28"/>
          <w:szCs w:val="28"/>
        </w:rPr>
        <w:t xml:space="preserve"> – координирующий орган студенческого самоуправления, действующий на основании устава и положения о студенческом совете.</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Членами студенческого совета Учреждения являются представители студенческих групп, избираемые ежегодно на групповых собраниях.</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b/>
          <w:bCs/>
          <w:sz w:val="28"/>
          <w:szCs w:val="28"/>
        </w:rPr>
        <w:t>Совет родителей</w:t>
      </w:r>
      <w:r>
        <w:rPr>
          <w:sz w:val="28"/>
          <w:szCs w:val="28"/>
        </w:rPr>
        <w:t xml:space="preserve"> (законных представителей) несовершеннолетних обучающихся Учреждения является общественным органом и работает в тесном контакте с иными органами коллегиального управления Учреждения. Совет родителей действует в соответствии с настоящим уставом и положением о нем.</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3"/>
        <w:ind w:firstLine="567"/>
        <w:jc w:val="both"/>
        <w:rPr>
          <w:sz w:val="28"/>
          <w:szCs w:val="28"/>
        </w:rPr>
      </w:pPr>
      <w:r>
        <w:rPr>
          <w:sz w:val="28"/>
          <w:szCs w:val="28"/>
        </w:rPr>
        <w:t xml:space="preserve">Результаты самоанализа управленческой деятельности техникума, в частности соответствия структуры управления его текущим и перспективным задачам, показывают, что управленческая структура техникума соответствует целям его </w:t>
      </w:r>
      <w:r>
        <w:rPr>
          <w:sz w:val="28"/>
          <w:szCs w:val="28"/>
        </w:rPr>
        <w:lastRenderedPageBreak/>
        <w:t>деятельности, профилю, нормативно-правовой базе.</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before="3"/>
        <w:ind w:firstLine="567"/>
        <w:jc w:val="both"/>
        <w:rPr>
          <w:sz w:val="28"/>
          <w:szCs w:val="28"/>
        </w:rPr>
      </w:pPr>
    </w:p>
    <w:p w:rsidR="00201B09" w:rsidRPr="00FC14CD" w:rsidRDefault="00F444EA" w:rsidP="00FC14CD">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1184"/>
          <w:tab w:val="left" w:pos="1185"/>
        </w:tabs>
        <w:spacing w:before="177" w:after="200" w:line="276" w:lineRule="auto"/>
        <w:ind w:left="709" w:hanging="87"/>
        <w:rPr>
          <w:color w:val="000000"/>
        </w:rPr>
      </w:pPr>
      <w:bookmarkStart w:id="4" w:name="_glz8ktgstlnd" w:colFirst="0" w:colLast="0"/>
      <w:bookmarkEnd w:id="4"/>
      <w:r w:rsidRPr="00FC14CD">
        <w:rPr>
          <w:b/>
          <w:bCs/>
          <w:color w:val="000000"/>
          <w:sz w:val="28"/>
          <w:szCs w:val="28"/>
        </w:rPr>
        <w:t>Образовательная деятельность</w:t>
      </w:r>
    </w:p>
    <w:p w:rsidR="00201B09" w:rsidRDefault="00F444EA">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193"/>
          <w:tab w:val="left" w:pos="1194"/>
        </w:tabs>
        <w:spacing w:before="202" w:after="200" w:line="276" w:lineRule="auto"/>
        <w:ind w:left="709" w:hanging="87"/>
        <w:rPr>
          <w:color w:val="000000"/>
        </w:rPr>
      </w:pPr>
      <w:bookmarkStart w:id="5" w:name="b8jsqyi6c7mx" w:colFirst="0" w:colLast="0"/>
      <w:bookmarkStart w:id="6" w:name="_prmeac8ufn78" w:colFirst="0" w:colLast="0"/>
      <w:bookmarkEnd w:id="5"/>
      <w:bookmarkEnd w:id="6"/>
      <w:r>
        <w:rPr>
          <w:b/>
          <w:bCs/>
          <w:color w:val="000000"/>
          <w:sz w:val="28"/>
          <w:szCs w:val="28"/>
        </w:rPr>
        <w:t>Содержание и качество подготовки обучающихся</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Техникум реализует образовательные программы среднего профессионального образования по следующим профессиям и специальностям:</w:t>
      </w:r>
    </w:p>
    <w:p w:rsidR="00201B09" w:rsidRDefault="00201B09">
      <w:pPr>
        <w:pBdr>
          <w:top w:val="none" w:sz="0" w:space="0" w:color="000000"/>
          <w:left w:val="none" w:sz="0" w:space="0" w:color="000000"/>
          <w:bottom w:val="none" w:sz="0" w:space="0" w:color="000000"/>
          <w:right w:val="none" w:sz="0" w:space="0" w:color="000000"/>
          <w:between w:val="none" w:sz="0" w:space="0" w:color="000000"/>
        </w:pBdr>
        <w:ind w:firstLine="709"/>
        <w:jc w:val="both"/>
        <w:rPr>
          <w:color w:val="000000"/>
          <w:sz w:val="24"/>
          <w:szCs w:val="24"/>
        </w:rPr>
      </w:pPr>
    </w:p>
    <w:tbl>
      <w:tblPr>
        <w:tblStyle w:val="a6"/>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160"/>
        <w:gridCol w:w="2914"/>
        <w:gridCol w:w="3451"/>
      </w:tblGrid>
      <w:tr w:rsidR="00201B09">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 п/п</w:t>
            </w:r>
          </w:p>
        </w:tc>
        <w:tc>
          <w:tcPr>
            <w:tcW w:w="31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Укрупненная группа профессий/специальностей</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Профессия/специальность</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Квалификация</w:t>
            </w:r>
          </w:p>
        </w:tc>
      </w:tr>
      <w:tr w:rsidR="00201B09">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Программы подготовки квалифицированных рабочих, служащих</w:t>
            </w:r>
          </w:p>
        </w:tc>
      </w:tr>
      <w:tr w:rsidR="00201B09">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1</w:t>
            </w:r>
          </w:p>
        </w:tc>
        <w:tc>
          <w:tcPr>
            <w:tcW w:w="31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43.00.00 Сервис и туризм</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43.01.09 Повар, кондитер</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 xml:space="preserve">Повар 3-4 разряд, </w:t>
            </w:r>
          </w:p>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кондитер 3-4 разряд</w:t>
            </w:r>
          </w:p>
        </w:tc>
      </w:tr>
      <w:tr w:rsidR="00201B09">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2</w:t>
            </w:r>
          </w:p>
        </w:tc>
        <w:tc>
          <w:tcPr>
            <w:tcW w:w="31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38.00.00 Экономика и управление</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38.01.02 Продавец, контролер-кассир</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 xml:space="preserve">Продавец продовольственных товаров, продавец непродовольственных товаров, контролер-кассир </w:t>
            </w:r>
          </w:p>
        </w:tc>
      </w:tr>
      <w:tr w:rsidR="00201B09">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3</w:t>
            </w:r>
          </w:p>
        </w:tc>
        <w:tc>
          <w:tcPr>
            <w:tcW w:w="31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38.00.00 Экономика и управление</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38.01.02 Продавец</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Продавец-кассир</w:t>
            </w:r>
          </w:p>
        </w:tc>
      </w:tr>
      <w:tr w:rsidR="00201B09">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Программы подготовки специалистов среднего звена</w:t>
            </w:r>
          </w:p>
        </w:tc>
      </w:tr>
      <w:tr w:rsidR="00201B09">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4</w:t>
            </w:r>
          </w:p>
        </w:tc>
        <w:tc>
          <w:tcPr>
            <w:tcW w:w="31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43.00.00 Сервис и туризм</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43.02.15 Поварское и кондитерское дело</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4"/>
                <w:szCs w:val="24"/>
              </w:rPr>
            </w:pPr>
            <w:r>
              <w:rPr>
                <w:color w:val="000000"/>
                <w:sz w:val="24"/>
                <w:szCs w:val="24"/>
              </w:rPr>
              <w:t>Специалист по поварскому и кондитерскому делу</w:t>
            </w:r>
          </w:p>
        </w:tc>
      </w:tr>
    </w:tbl>
    <w:p w:rsidR="00201B09" w:rsidRDefault="00201B09">
      <w:pPr>
        <w:pBdr>
          <w:top w:val="none" w:sz="0" w:space="0" w:color="000000"/>
          <w:left w:val="none" w:sz="0" w:space="0" w:color="000000"/>
          <w:bottom w:val="none" w:sz="0" w:space="0" w:color="000000"/>
          <w:right w:val="none" w:sz="0" w:space="0" w:color="000000"/>
          <w:between w:val="none" w:sz="0" w:space="0" w:color="000000"/>
        </w:pBdr>
        <w:jc w:val="both"/>
        <w:rPr>
          <w:color w:val="000000"/>
          <w:sz w:val="24"/>
          <w:szCs w:val="24"/>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Структура подготовки квалифицированных рабочих, служащих и специалистов среднего звена в Техникуме по профессиональным образовательным программам среднего профессионального образования осуществляется на базе основного общего образования по очной форме обучения.</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Контингент на 31.12.2025 года составляет всего 462 человека, из них:</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w:t>
      </w:r>
      <w:r>
        <w:rPr>
          <w:sz w:val="28"/>
          <w:szCs w:val="28"/>
        </w:rPr>
        <w:tab/>
        <w:t>346 обучающихся по программам подготовки квалифицированных рабочих, служащих;</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- 116 обучающихся по программе подготовки специалистов среднего звена.</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Прием в ГБПОУ РО «ВТОПиТ» проводится в рамках контрольных цифр приема, ежегодно утверждаемых Министерством общего и профессионального образования Ростовской области. Прием в техникум проводится в соответствии с Правилами приема, которые ежегодно утверждаются в соответствии с нормативными правовыми актами. Обучение ведется за счет средств регионального бюджета, а также на внебюджетной основе.</w:t>
      </w: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 w:val="left" w:pos="2685"/>
        </w:tabs>
        <w:jc w:val="center"/>
        <w:rPr>
          <w:color w:val="000000"/>
          <w:sz w:val="28"/>
          <w:szCs w:val="28"/>
        </w:rPr>
      </w:pP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 w:val="left" w:pos="2685"/>
        </w:tabs>
        <w:spacing w:line="360" w:lineRule="auto"/>
        <w:jc w:val="center"/>
        <w:rPr>
          <w:color w:val="000000"/>
          <w:sz w:val="28"/>
          <w:szCs w:val="28"/>
        </w:rPr>
      </w:pPr>
      <w:r>
        <w:rPr>
          <w:color w:val="000000"/>
          <w:sz w:val="28"/>
          <w:szCs w:val="28"/>
        </w:rPr>
        <w:t>Сравнительная численность приема студентов в техникум</w:t>
      </w:r>
    </w:p>
    <w:tbl>
      <w:tblPr>
        <w:tblStyle w:val="a7"/>
        <w:tblW w:w="1006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1450"/>
        <w:gridCol w:w="1417"/>
        <w:gridCol w:w="2520"/>
      </w:tblGrid>
      <w:tr w:rsidR="00201B09">
        <w:tc>
          <w:tcPr>
            <w:tcW w:w="4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b/>
                <w:bCs/>
                <w:color w:val="000000"/>
                <w:sz w:val="24"/>
                <w:szCs w:val="24"/>
              </w:rPr>
            </w:pPr>
            <w:r>
              <w:rPr>
                <w:b/>
                <w:bCs/>
                <w:color w:val="000000"/>
                <w:sz w:val="24"/>
                <w:szCs w:val="24"/>
              </w:rPr>
              <w:t>Профессия/специальность</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b/>
                <w:bCs/>
                <w:color w:val="000000"/>
                <w:sz w:val="24"/>
                <w:szCs w:val="24"/>
              </w:rPr>
            </w:pPr>
            <w:r>
              <w:rPr>
                <w:b/>
                <w:bCs/>
                <w:color w:val="000000"/>
                <w:sz w:val="24"/>
                <w:szCs w:val="24"/>
              </w:rPr>
              <w:t>2024 г.</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b/>
                <w:bCs/>
                <w:color w:val="000000"/>
                <w:sz w:val="24"/>
                <w:szCs w:val="24"/>
              </w:rPr>
            </w:pPr>
            <w:r>
              <w:rPr>
                <w:b/>
                <w:bCs/>
                <w:color w:val="000000"/>
                <w:sz w:val="24"/>
                <w:szCs w:val="24"/>
              </w:rPr>
              <w:t>2025 г.</w:t>
            </w:r>
          </w:p>
        </w:tc>
        <w:tc>
          <w:tcPr>
            <w:tcW w:w="2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rFonts w:ascii="Calibri" w:eastAsia="Calibri" w:hAnsi="Calibri" w:cs="Calibri"/>
                <w:color w:val="000000"/>
                <w:sz w:val="24"/>
                <w:szCs w:val="24"/>
              </w:rPr>
            </w:pPr>
            <w:r>
              <w:rPr>
                <w:b/>
                <w:bCs/>
                <w:color w:val="000000"/>
                <w:sz w:val="24"/>
                <w:szCs w:val="24"/>
              </w:rPr>
              <w:t>План приема 2026</w:t>
            </w:r>
          </w:p>
        </w:tc>
      </w:tr>
      <w:tr w:rsidR="00201B09">
        <w:tc>
          <w:tcPr>
            <w:tcW w:w="1006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b/>
                <w:bCs/>
                <w:color w:val="000000"/>
                <w:sz w:val="24"/>
                <w:szCs w:val="24"/>
              </w:rPr>
            </w:pPr>
            <w:r>
              <w:rPr>
                <w:b/>
                <w:bCs/>
                <w:color w:val="000000"/>
                <w:sz w:val="24"/>
                <w:szCs w:val="24"/>
              </w:rPr>
              <w:t>Бюджетная основа</w:t>
            </w:r>
          </w:p>
        </w:tc>
      </w:tr>
      <w:tr w:rsidR="00201B09">
        <w:tc>
          <w:tcPr>
            <w:tcW w:w="4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43.01.09 Повар, кондитер</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75</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50</w:t>
            </w:r>
          </w:p>
        </w:tc>
        <w:tc>
          <w:tcPr>
            <w:tcW w:w="2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rFonts w:ascii="Calibri" w:eastAsia="Calibri" w:hAnsi="Calibri" w:cs="Calibri"/>
                <w:color w:val="000000"/>
                <w:sz w:val="24"/>
                <w:szCs w:val="24"/>
              </w:rPr>
            </w:pPr>
            <w:r>
              <w:rPr>
                <w:color w:val="000000"/>
                <w:sz w:val="24"/>
                <w:szCs w:val="24"/>
              </w:rPr>
              <w:t>50</w:t>
            </w:r>
          </w:p>
        </w:tc>
      </w:tr>
      <w:tr w:rsidR="00201B09">
        <w:tc>
          <w:tcPr>
            <w:tcW w:w="4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38.01.02 Продавец, контролер-кассир</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50</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50</w:t>
            </w:r>
          </w:p>
        </w:tc>
        <w:tc>
          <w:tcPr>
            <w:tcW w:w="2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rFonts w:ascii="Calibri" w:eastAsia="Calibri" w:hAnsi="Calibri" w:cs="Calibri"/>
                <w:color w:val="000000"/>
                <w:sz w:val="24"/>
                <w:szCs w:val="24"/>
              </w:rPr>
            </w:pPr>
            <w:r>
              <w:rPr>
                <w:color w:val="000000"/>
                <w:sz w:val="24"/>
                <w:szCs w:val="24"/>
              </w:rPr>
              <w:t>50</w:t>
            </w:r>
          </w:p>
        </w:tc>
      </w:tr>
      <w:tr w:rsidR="00201B09">
        <w:tc>
          <w:tcPr>
            <w:tcW w:w="4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43.02.15 Поварское и кондитерское дело</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20</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25</w:t>
            </w:r>
          </w:p>
        </w:tc>
        <w:tc>
          <w:tcPr>
            <w:tcW w:w="2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rFonts w:ascii="Calibri" w:eastAsia="Calibri" w:hAnsi="Calibri" w:cs="Calibri"/>
                <w:color w:val="000000"/>
                <w:sz w:val="24"/>
                <w:szCs w:val="24"/>
              </w:rPr>
            </w:pPr>
            <w:r>
              <w:rPr>
                <w:color w:val="000000"/>
                <w:sz w:val="24"/>
                <w:szCs w:val="24"/>
              </w:rPr>
              <w:t>25</w:t>
            </w:r>
          </w:p>
        </w:tc>
      </w:tr>
      <w:tr w:rsidR="00201B09">
        <w:tc>
          <w:tcPr>
            <w:tcW w:w="4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Всего</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145</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125</w:t>
            </w:r>
          </w:p>
        </w:tc>
        <w:tc>
          <w:tcPr>
            <w:tcW w:w="2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rFonts w:ascii="Calibri" w:eastAsia="Calibri" w:hAnsi="Calibri" w:cs="Calibri"/>
                <w:color w:val="000000"/>
                <w:sz w:val="24"/>
                <w:szCs w:val="24"/>
              </w:rPr>
            </w:pPr>
            <w:r>
              <w:rPr>
                <w:color w:val="000000"/>
                <w:sz w:val="24"/>
                <w:szCs w:val="24"/>
              </w:rPr>
              <w:t>125</w:t>
            </w:r>
          </w:p>
        </w:tc>
      </w:tr>
      <w:tr w:rsidR="00201B09">
        <w:tc>
          <w:tcPr>
            <w:tcW w:w="1006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b/>
                <w:bCs/>
                <w:color w:val="000000"/>
                <w:sz w:val="24"/>
                <w:szCs w:val="24"/>
              </w:rPr>
              <w:t>Коммерческая основа</w:t>
            </w:r>
          </w:p>
        </w:tc>
      </w:tr>
      <w:tr w:rsidR="00201B09">
        <w:tc>
          <w:tcPr>
            <w:tcW w:w="4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43.01.09 Повар, кондитер</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7</w:t>
            </w:r>
          </w:p>
        </w:tc>
        <w:tc>
          <w:tcPr>
            <w:tcW w:w="2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rFonts w:ascii="Calibri" w:eastAsia="Calibri" w:hAnsi="Calibri" w:cs="Calibri"/>
                <w:color w:val="000000"/>
                <w:sz w:val="24"/>
                <w:szCs w:val="24"/>
              </w:rPr>
            </w:pPr>
            <w:r>
              <w:rPr>
                <w:color w:val="000000"/>
                <w:sz w:val="24"/>
                <w:szCs w:val="24"/>
              </w:rPr>
              <w:t>6</w:t>
            </w:r>
          </w:p>
        </w:tc>
      </w:tr>
      <w:tr w:rsidR="00201B09">
        <w:tc>
          <w:tcPr>
            <w:tcW w:w="4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lastRenderedPageBreak/>
              <w:t>43.02.15 Поварское и кондитерское дело</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7</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3</w:t>
            </w:r>
          </w:p>
        </w:tc>
        <w:tc>
          <w:tcPr>
            <w:tcW w:w="2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rFonts w:ascii="Calibri" w:eastAsia="Calibri" w:hAnsi="Calibri" w:cs="Calibri"/>
                <w:color w:val="000000"/>
                <w:sz w:val="24"/>
                <w:szCs w:val="24"/>
              </w:rPr>
            </w:pPr>
            <w:r>
              <w:rPr>
                <w:color w:val="000000"/>
                <w:sz w:val="24"/>
                <w:szCs w:val="24"/>
              </w:rPr>
              <w:t>5</w:t>
            </w:r>
          </w:p>
        </w:tc>
      </w:tr>
      <w:tr w:rsidR="00201B09">
        <w:tc>
          <w:tcPr>
            <w:tcW w:w="4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Всего</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7</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10</w:t>
            </w:r>
          </w:p>
        </w:tc>
        <w:tc>
          <w:tcPr>
            <w:tcW w:w="2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rFonts w:ascii="Calibri" w:eastAsia="Calibri" w:hAnsi="Calibri" w:cs="Calibri"/>
                <w:color w:val="000000"/>
                <w:sz w:val="24"/>
                <w:szCs w:val="24"/>
              </w:rPr>
            </w:pPr>
            <w:r>
              <w:rPr>
                <w:color w:val="000000"/>
                <w:sz w:val="24"/>
                <w:szCs w:val="24"/>
              </w:rPr>
              <w:t>11</w:t>
            </w:r>
          </w:p>
        </w:tc>
      </w:tr>
      <w:tr w:rsidR="00201B09">
        <w:tc>
          <w:tcPr>
            <w:tcW w:w="4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b/>
                <w:bCs/>
                <w:color w:val="000000"/>
                <w:sz w:val="24"/>
                <w:szCs w:val="24"/>
              </w:rPr>
            </w:pPr>
            <w:r>
              <w:rPr>
                <w:b/>
                <w:bCs/>
                <w:color w:val="000000"/>
                <w:sz w:val="24"/>
                <w:szCs w:val="24"/>
              </w:rPr>
              <w:t>Итого</w:t>
            </w:r>
          </w:p>
        </w:tc>
        <w:tc>
          <w:tcPr>
            <w:tcW w:w="1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b/>
                <w:bCs/>
                <w:color w:val="000000"/>
                <w:sz w:val="24"/>
                <w:szCs w:val="24"/>
              </w:rPr>
            </w:pPr>
            <w:r>
              <w:rPr>
                <w:b/>
                <w:bCs/>
                <w:color w:val="000000"/>
                <w:sz w:val="24"/>
                <w:szCs w:val="24"/>
              </w:rPr>
              <w:t>152</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b/>
                <w:bCs/>
                <w:color w:val="000000"/>
                <w:sz w:val="24"/>
                <w:szCs w:val="24"/>
              </w:rPr>
            </w:pPr>
            <w:r>
              <w:rPr>
                <w:b/>
                <w:bCs/>
                <w:color w:val="000000"/>
                <w:sz w:val="24"/>
                <w:szCs w:val="24"/>
              </w:rPr>
              <w:t>135</w:t>
            </w:r>
          </w:p>
        </w:tc>
        <w:tc>
          <w:tcPr>
            <w:tcW w:w="2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rFonts w:ascii="Calibri" w:eastAsia="Calibri" w:hAnsi="Calibri" w:cs="Calibri"/>
                <w:color w:val="000000"/>
                <w:sz w:val="24"/>
                <w:szCs w:val="24"/>
              </w:rPr>
            </w:pPr>
            <w:r>
              <w:rPr>
                <w:b/>
                <w:bCs/>
                <w:color w:val="000000"/>
                <w:sz w:val="24"/>
                <w:szCs w:val="24"/>
              </w:rPr>
              <w:t>136</w:t>
            </w:r>
          </w:p>
        </w:tc>
      </w:tr>
    </w:tbl>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spacing w:line="360" w:lineRule="auto"/>
        <w:jc w:val="both"/>
        <w:rPr>
          <w:color w:val="000000"/>
          <w:sz w:val="6"/>
          <w:szCs w:val="6"/>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567"/>
        </w:tabs>
        <w:spacing w:line="276" w:lineRule="auto"/>
        <w:jc w:val="both"/>
        <w:rPr>
          <w:color w:val="000000"/>
          <w:sz w:val="28"/>
          <w:szCs w:val="28"/>
        </w:rPr>
      </w:pPr>
      <w:r>
        <w:rPr>
          <w:color w:val="000000"/>
          <w:sz w:val="26"/>
          <w:szCs w:val="26"/>
        </w:rPr>
        <w:tab/>
      </w:r>
      <w:r>
        <w:rPr>
          <w:color w:val="000000"/>
          <w:sz w:val="28"/>
          <w:szCs w:val="28"/>
        </w:rPr>
        <w:t>Структура подготовки специалистов в ГБПОУ РО «Волгодонский техникум общественного питания и торговли» соответствует профилю образовательного учреждения. Показатели приема абитуриентов свидетельствует о востребованности реализуемых техникумом образовательных программ на рынке труда и образовательных услуг города Волгодонска, близлежащих районов и области.</w:t>
      </w:r>
    </w:p>
    <w:p w:rsidR="00201B09" w:rsidRDefault="00F444EA">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193"/>
          <w:tab w:val="left" w:pos="1194"/>
        </w:tabs>
        <w:spacing w:before="202" w:after="200" w:line="276" w:lineRule="auto"/>
        <w:rPr>
          <w:color w:val="000000"/>
        </w:rPr>
      </w:pPr>
      <w:r>
        <w:rPr>
          <w:b/>
          <w:bCs/>
          <w:color w:val="000000"/>
          <w:sz w:val="28"/>
          <w:szCs w:val="28"/>
        </w:rPr>
        <w:t xml:space="preserve"> Организация учебного процесса</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Организация учебного процесса в техникуме осуществляется в соответствии с образовательными программами среднего профессионального образования, которая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в виде программ, планов, обеспечивающие воспитание и обучение обучающихся. Учебный план 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формы их промежуточной и государственной итоговой аттестации, утверждается директором техникума после согласования с работодателем.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Форма обучения в техникуме – очная.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Образовательный процесс в техникуме ведется на государственном языке Российской Федерации – русском.</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Учебный год начинается с 01 сентября. Продолжительность каникул, предоставляемых обучающимся в процессе освоения ими программ подготовки квалифицированных рабочих, служащих 11 недель в учебном году, в том числе 2 недели в зимний период. Продолжительность каникул, предоставляемых обучающимся в процессе освоения ими программ подготовки специалистов среднего звена, составляет 10-11 недель в учебном году, в том числе 2 недели в зимний период.</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Режим работы установлен Правилами внутреннего трудового распорядка для сотрудников техникума и Правилами внутреннего распорядка для обучающихся, которые рассмотрены и одобрены на заседании Совета техникума и утверждены директором.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Объем обязательных аудиторных занятий не превышает 36 академических часов в неделю. Учебная неделя в техникуме составляет 6 учебных дней (воскресенье – выходной день).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Учебная деятельность обучающихся предусматривает учебные занятия (урок, практическое занятие, лабораторное занятие, консультация, лекция, семинар), самостоятельную работу, выполнение выпускной квалификационной работы, программ подготовки специалистов среднего звена), практику, а также другие виды учебной деятельности, определенные образовательной программой.</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Освоение образовательной программы сопровождается текущим контролем успеваемости и промежуточной аттестацией обучающихся.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lastRenderedPageBreak/>
        <w:t xml:space="preserve">Повседневное руководство учебной и воспитательной работой в учебных группах осуществляется руководителями учебных групп, мастерами производственного обучения, заместителем директора по воспитательной работе.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Освоение образовательных программ среднего профессионального образования завершается государственной итоговой аттестацией, которая является обязательной.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Государственная итоговая аттестация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16.08.2013 года № 968, со статьей 59 «Итоговая аттестация» Федерального закона Российской Федерации от 29.12.2012 года № 273 «Об образовании в Российской Федерации», Программой государственной итоговой аттестации выпускников ГБПОУ РО «ВТОПиТ».</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Сроки проведения государственной итоговой аттестации определяются в соответствии с рабочими учебными планами и графиком учебного процесса. К ГИА допускаются студенты, выполнившие требования, предусмотренные ФГОС СПО и успешно прошедшие все промежуточные испытания, предусмотренные учебным планом.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Председателями Государственных экзаменационных комиссий являются специалисты по каждому направлению подготовки. Кандидатуры председателей ГЭК утверждаются Министерством общего и профессионального образования Ростовской области.</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Итоги ГИА ежегодно обсуждаются на заседаниях Педагогического совета техникума, в решении отмечается общий уровень подготовки выпускников и анализируются недостатки.</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p>
    <w:p w:rsidR="00201B09" w:rsidRDefault="00F444EA">
      <w:pPr>
        <w:tabs>
          <w:tab w:val="left" w:pos="0"/>
          <w:tab w:val="left" w:pos="567"/>
        </w:tabs>
        <w:spacing w:line="360" w:lineRule="auto"/>
        <w:jc w:val="center"/>
        <w:rPr>
          <w:sz w:val="28"/>
          <w:szCs w:val="28"/>
        </w:rPr>
      </w:pPr>
      <w:r>
        <w:rPr>
          <w:sz w:val="28"/>
          <w:szCs w:val="28"/>
        </w:rPr>
        <w:t>Сравнительная характеристика итогов ГИА 2024, 2025 гг.</w:t>
      </w:r>
    </w:p>
    <w:tbl>
      <w:tblPr>
        <w:tblStyle w:val="a8"/>
        <w:tblW w:w="10075" w:type="dxa"/>
        <w:tblInd w:w="-10" w:type="dxa"/>
        <w:tblLayout w:type="fixed"/>
        <w:tblLook w:val="0000" w:firstRow="0" w:lastRow="0" w:firstColumn="0" w:lastColumn="0" w:noHBand="0" w:noVBand="0"/>
      </w:tblPr>
      <w:tblGrid>
        <w:gridCol w:w="3129"/>
        <w:gridCol w:w="567"/>
        <w:gridCol w:w="567"/>
        <w:gridCol w:w="567"/>
        <w:gridCol w:w="567"/>
        <w:gridCol w:w="567"/>
        <w:gridCol w:w="567"/>
        <w:gridCol w:w="567"/>
        <w:gridCol w:w="567"/>
        <w:gridCol w:w="567"/>
        <w:gridCol w:w="709"/>
        <w:gridCol w:w="567"/>
        <w:gridCol w:w="567"/>
      </w:tblGrid>
      <w:tr w:rsidR="00201B09">
        <w:trPr>
          <w:trHeight w:val="255"/>
        </w:trPr>
        <w:tc>
          <w:tcPr>
            <w:tcW w:w="3129" w:type="dxa"/>
            <w:vMerge w:val="restart"/>
            <w:tcBorders>
              <w:top w:val="single" w:sz="4" w:space="0" w:color="000000"/>
              <w:left w:val="single" w:sz="4" w:space="0" w:color="000000"/>
            </w:tcBorders>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профессия</w:t>
            </w:r>
          </w:p>
        </w:tc>
        <w:tc>
          <w:tcPr>
            <w:tcW w:w="3402"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Получили оценки</w:t>
            </w:r>
          </w:p>
        </w:tc>
        <w:tc>
          <w:tcPr>
            <w:tcW w:w="241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Получили дипломы</w:t>
            </w:r>
          </w:p>
        </w:tc>
        <w:tc>
          <w:tcPr>
            <w:tcW w:w="1134"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Средний балл</w:t>
            </w:r>
          </w:p>
        </w:tc>
      </w:tr>
      <w:tr w:rsidR="00201B09">
        <w:trPr>
          <w:cantSplit/>
          <w:trHeight w:val="551"/>
        </w:trPr>
        <w:tc>
          <w:tcPr>
            <w:tcW w:w="3129" w:type="dxa"/>
            <w:vMerge/>
            <w:tcBorders>
              <w:top w:val="single" w:sz="4" w:space="0" w:color="000000"/>
              <w:left w:val="single" w:sz="4" w:space="0" w:color="000000"/>
            </w:tcBorders>
            <w:tcMar>
              <w:top w:w="0" w:type="dxa"/>
              <w:left w:w="108" w:type="dxa"/>
              <w:bottom w:w="0" w:type="dxa"/>
              <w:right w:w="108" w:type="dxa"/>
            </w:tcMar>
            <w:vAlign w:val="center"/>
          </w:tcPr>
          <w:p w:rsidR="00201B09" w:rsidRDefault="00201B09">
            <w:pPr>
              <w:widowControl w:val="0"/>
              <w:pBdr>
                <w:top w:val="nil"/>
                <w:left w:val="nil"/>
                <w:bottom w:val="nil"/>
                <w:right w:val="nil"/>
                <w:between w:val="nil"/>
              </w:pBdr>
              <w:spacing w:line="276" w:lineRule="auto"/>
              <w:rPr>
                <w:sz w:val="24"/>
                <w:szCs w:val="24"/>
              </w:rPr>
            </w:pPr>
          </w:p>
        </w:tc>
        <w:tc>
          <w:tcPr>
            <w:tcW w:w="113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«5»</w:t>
            </w:r>
          </w:p>
        </w:tc>
        <w:tc>
          <w:tcPr>
            <w:tcW w:w="113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«4»</w:t>
            </w:r>
          </w:p>
        </w:tc>
        <w:tc>
          <w:tcPr>
            <w:tcW w:w="113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«3»</w:t>
            </w:r>
          </w:p>
        </w:tc>
        <w:tc>
          <w:tcPr>
            <w:tcW w:w="113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всего</w:t>
            </w:r>
          </w:p>
        </w:tc>
        <w:tc>
          <w:tcPr>
            <w:tcW w:w="12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с отличием</w:t>
            </w:r>
          </w:p>
        </w:tc>
        <w:tc>
          <w:tcPr>
            <w:tcW w:w="1134" w:type="dxa"/>
            <w:gridSpan w:val="2"/>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201B09" w:rsidRDefault="00201B09">
            <w:pPr>
              <w:widowControl w:val="0"/>
              <w:pBdr>
                <w:top w:val="nil"/>
                <w:left w:val="nil"/>
                <w:bottom w:val="nil"/>
                <w:right w:val="nil"/>
                <w:between w:val="nil"/>
              </w:pBdr>
              <w:spacing w:line="276" w:lineRule="auto"/>
              <w:rPr>
                <w:sz w:val="24"/>
                <w:szCs w:val="24"/>
              </w:rPr>
            </w:pPr>
          </w:p>
        </w:tc>
      </w:tr>
      <w:tr w:rsidR="00201B09">
        <w:trPr>
          <w:cantSplit/>
          <w:trHeight w:val="910"/>
        </w:trPr>
        <w:tc>
          <w:tcPr>
            <w:tcW w:w="3129"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201B09" w:rsidRDefault="00201B09">
            <w:pPr>
              <w:widowControl w:val="0"/>
              <w:tabs>
                <w:tab w:val="left" w:pos="0"/>
                <w:tab w:val="left" w:pos="567"/>
              </w:tabs>
              <w:rPr>
                <w:sz w:val="24"/>
                <w:szCs w:val="24"/>
              </w:rPr>
            </w:pP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2025</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2025</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2025</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2025</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2024</w:t>
            </w: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2025</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2024</w:t>
            </w:r>
          </w:p>
        </w:tc>
        <w:tc>
          <w:tcPr>
            <w:tcW w:w="56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ind w:left="113" w:right="113"/>
              <w:jc w:val="center"/>
              <w:rPr>
                <w:sz w:val="22"/>
                <w:szCs w:val="22"/>
              </w:rPr>
            </w:pPr>
            <w:r>
              <w:rPr>
                <w:sz w:val="22"/>
                <w:szCs w:val="22"/>
              </w:rPr>
              <w:t>2025</w:t>
            </w:r>
          </w:p>
        </w:tc>
      </w:tr>
      <w:tr w:rsidR="00201B09">
        <w:trPr>
          <w:trHeight w:val="255"/>
        </w:trPr>
        <w:tc>
          <w:tcPr>
            <w:tcW w:w="3129"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201B09" w:rsidRDefault="00F444EA">
            <w:pPr>
              <w:widowControl w:val="0"/>
              <w:tabs>
                <w:tab w:val="left" w:pos="0"/>
                <w:tab w:val="left" w:pos="567"/>
              </w:tabs>
              <w:rPr>
                <w:sz w:val="24"/>
                <w:szCs w:val="24"/>
              </w:rPr>
            </w:pPr>
            <w:r>
              <w:rPr>
                <w:sz w:val="24"/>
                <w:szCs w:val="24"/>
              </w:rPr>
              <w:t>43.01.09 Повар, кондитер</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25</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20</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25</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24</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3</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3</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53</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47</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6</w:t>
            </w: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3</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4,4</w:t>
            </w:r>
          </w:p>
        </w:tc>
        <w:tc>
          <w:tcPr>
            <w:tcW w:w="56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4,4</w:t>
            </w:r>
          </w:p>
        </w:tc>
      </w:tr>
      <w:tr w:rsidR="00201B09">
        <w:trPr>
          <w:trHeight w:val="255"/>
        </w:trPr>
        <w:tc>
          <w:tcPr>
            <w:tcW w:w="3129" w:type="dxa"/>
            <w:tcBorders>
              <w:left w:val="single" w:sz="4" w:space="0" w:color="000000"/>
              <w:bottom w:val="single" w:sz="4" w:space="0" w:color="000000"/>
            </w:tcBorders>
            <w:tcMar>
              <w:top w:w="0" w:type="dxa"/>
              <w:left w:w="108" w:type="dxa"/>
              <w:bottom w:w="0" w:type="dxa"/>
              <w:right w:w="108" w:type="dxa"/>
            </w:tcMar>
            <w:vAlign w:val="bottom"/>
          </w:tcPr>
          <w:p w:rsidR="00201B09" w:rsidRDefault="00F444EA">
            <w:pPr>
              <w:widowControl w:val="0"/>
              <w:tabs>
                <w:tab w:val="left" w:pos="0"/>
                <w:tab w:val="left" w:pos="567"/>
              </w:tabs>
              <w:rPr>
                <w:sz w:val="24"/>
                <w:szCs w:val="24"/>
              </w:rPr>
            </w:pPr>
            <w:r>
              <w:rPr>
                <w:sz w:val="24"/>
                <w:szCs w:val="24"/>
              </w:rPr>
              <w:t>38.01.02 Продавец, контролер-кассир</w:t>
            </w:r>
          </w:p>
        </w:tc>
        <w:tc>
          <w:tcPr>
            <w:tcW w:w="567" w:type="dxa"/>
            <w:tcBorders>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3</w:t>
            </w:r>
          </w:p>
        </w:tc>
        <w:tc>
          <w:tcPr>
            <w:tcW w:w="567" w:type="dxa"/>
            <w:tcBorders>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4</w:t>
            </w:r>
          </w:p>
        </w:tc>
        <w:tc>
          <w:tcPr>
            <w:tcW w:w="567" w:type="dxa"/>
            <w:tcBorders>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16</w:t>
            </w:r>
          </w:p>
        </w:tc>
        <w:tc>
          <w:tcPr>
            <w:tcW w:w="567" w:type="dxa"/>
            <w:tcBorders>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10</w:t>
            </w:r>
          </w:p>
        </w:tc>
        <w:tc>
          <w:tcPr>
            <w:tcW w:w="567" w:type="dxa"/>
            <w:tcBorders>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3</w:t>
            </w:r>
          </w:p>
        </w:tc>
        <w:tc>
          <w:tcPr>
            <w:tcW w:w="567" w:type="dxa"/>
            <w:tcBorders>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2</w:t>
            </w:r>
          </w:p>
        </w:tc>
        <w:tc>
          <w:tcPr>
            <w:tcW w:w="567" w:type="dxa"/>
            <w:tcBorders>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22</w:t>
            </w:r>
          </w:p>
        </w:tc>
        <w:tc>
          <w:tcPr>
            <w:tcW w:w="567" w:type="dxa"/>
            <w:tcBorders>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16</w:t>
            </w:r>
          </w:p>
        </w:tc>
        <w:tc>
          <w:tcPr>
            <w:tcW w:w="567"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0</w:t>
            </w:r>
          </w:p>
        </w:tc>
        <w:tc>
          <w:tcPr>
            <w:tcW w:w="709" w:type="dxa"/>
            <w:tcBorders>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4</w:t>
            </w:r>
          </w:p>
        </w:tc>
        <w:tc>
          <w:tcPr>
            <w:tcW w:w="567"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4,0</w:t>
            </w:r>
          </w:p>
        </w:tc>
        <w:tc>
          <w:tcPr>
            <w:tcW w:w="567" w:type="dxa"/>
            <w:tcBorders>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4,1</w:t>
            </w:r>
          </w:p>
        </w:tc>
      </w:tr>
      <w:tr w:rsidR="00201B09">
        <w:trPr>
          <w:trHeight w:val="255"/>
        </w:trPr>
        <w:tc>
          <w:tcPr>
            <w:tcW w:w="3129" w:type="dxa"/>
            <w:tcBorders>
              <w:left w:val="single" w:sz="4" w:space="0" w:color="000000"/>
              <w:bottom w:val="single" w:sz="4" w:space="0" w:color="000000"/>
            </w:tcBorders>
            <w:tcMar>
              <w:top w:w="0" w:type="dxa"/>
              <w:left w:w="108" w:type="dxa"/>
              <w:bottom w:w="0" w:type="dxa"/>
              <w:right w:w="108" w:type="dxa"/>
            </w:tcMar>
            <w:vAlign w:val="bottom"/>
          </w:tcPr>
          <w:p w:rsidR="00201B09" w:rsidRDefault="00F444EA">
            <w:pPr>
              <w:widowControl w:val="0"/>
              <w:tabs>
                <w:tab w:val="left" w:pos="0"/>
                <w:tab w:val="left" w:pos="567"/>
              </w:tabs>
              <w:rPr>
                <w:sz w:val="24"/>
                <w:szCs w:val="24"/>
              </w:rPr>
            </w:pPr>
            <w:r>
              <w:rPr>
                <w:sz w:val="24"/>
                <w:szCs w:val="24"/>
              </w:rPr>
              <w:t>43.02.15 Поварское и кондитерское дело</w:t>
            </w:r>
          </w:p>
        </w:tc>
        <w:tc>
          <w:tcPr>
            <w:tcW w:w="567" w:type="dxa"/>
            <w:tcBorders>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3</w:t>
            </w:r>
          </w:p>
        </w:tc>
        <w:tc>
          <w:tcPr>
            <w:tcW w:w="567" w:type="dxa"/>
            <w:tcBorders>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11</w:t>
            </w:r>
          </w:p>
        </w:tc>
        <w:tc>
          <w:tcPr>
            <w:tcW w:w="567" w:type="dxa"/>
            <w:tcBorders>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13</w:t>
            </w:r>
          </w:p>
        </w:tc>
        <w:tc>
          <w:tcPr>
            <w:tcW w:w="567" w:type="dxa"/>
            <w:tcBorders>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12</w:t>
            </w:r>
          </w:p>
        </w:tc>
        <w:tc>
          <w:tcPr>
            <w:tcW w:w="567" w:type="dxa"/>
            <w:tcBorders>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3</w:t>
            </w:r>
          </w:p>
        </w:tc>
        <w:tc>
          <w:tcPr>
            <w:tcW w:w="567" w:type="dxa"/>
            <w:tcBorders>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6</w:t>
            </w:r>
          </w:p>
        </w:tc>
        <w:tc>
          <w:tcPr>
            <w:tcW w:w="567" w:type="dxa"/>
            <w:tcBorders>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19</w:t>
            </w:r>
          </w:p>
        </w:tc>
        <w:tc>
          <w:tcPr>
            <w:tcW w:w="567" w:type="dxa"/>
            <w:tcBorders>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29</w:t>
            </w:r>
          </w:p>
        </w:tc>
        <w:tc>
          <w:tcPr>
            <w:tcW w:w="567"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1</w:t>
            </w:r>
          </w:p>
        </w:tc>
        <w:tc>
          <w:tcPr>
            <w:tcW w:w="709" w:type="dxa"/>
            <w:tcBorders>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5</w:t>
            </w:r>
          </w:p>
        </w:tc>
        <w:tc>
          <w:tcPr>
            <w:tcW w:w="567" w:type="dxa"/>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4,0</w:t>
            </w:r>
          </w:p>
        </w:tc>
        <w:tc>
          <w:tcPr>
            <w:tcW w:w="567" w:type="dxa"/>
            <w:tcBorders>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4,2</w:t>
            </w:r>
          </w:p>
        </w:tc>
      </w:tr>
      <w:tr w:rsidR="00201B09">
        <w:trPr>
          <w:trHeight w:val="270"/>
        </w:trPr>
        <w:tc>
          <w:tcPr>
            <w:tcW w:w="3129"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201B09" w:rsidRDefault="00F444EA">
            <w:pPr>
              <w:widowControl w:val="0"/>
              <w:tabs>
                <w:tab w:val="left" w:pos="0"/>
                <w:tab w:val="left" w:pos="567"/>
              </w:tabs>
              <w:rPr>
                <w:i/>
                <w:iCs/>
                <w:sz w:val="24"/>
                <w:szCs w:val="24"/>
              </w:rPr>
            </w:pPr>
            <w:r>
              <w:rPr>
                <w:i/>
                <w:iCs/>
                <w:sz w:val="24"/>
                <w:szCs w:val="24"/>
              </w:rPr>
              <w:t>Всего</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31</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35</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54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46</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9</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11</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2"/>
                <w:szCs w:val="22"/>
              </w:rPr>
            </w:pPr>
            <w:r>
              <w:rPr>
                <w:sz w:val="22"/>
                <w:szCs w:val="22"/>
              </w:rPr>
              <w:t>94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92</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7</w:t>
            </w: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rPr>
                <w:sz w:val="24"/>
                <w:szCs w:val="24"/>
              </w:rPr>
            </w:pPr>
            <w:r>
              <w:rPr>
                <w:sz w:val="24"/>
                <w:szCs w:val="24"/>
              </w:rPr>
              <w:t>4,2</w:t>
            </w:r>
          </w:p>
        </w:tc>
        <w:tc>
          <w:tcPr>
            <w:tcW w:w="56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rPr>
                <w:sz w:val="24"/>
                <w:szCs w:val="24"/>
              </w:rPr>
            </w:pPr>
            <w:r>
              <w:rPr>
                <w:sz w:val="24"/>
                <w:szCs w:val="24"/>
              </w:rPr>
              <w:t>4,2</w:t>
            </w:r>
          </w:p>
        </w:tc>
      </w:tr>
      <w:tr w:rsidR="00201B09">
        <w:trPr>
          <w:trHeight w:val="270"/>
        </w:trPr>
        <w:tc>
          <w:tcPr>
            <w:tcW w:w="3129"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201B09" w:rsidRDefault="00F444EA">
            <w:pPr>
              <w:widowControl w:val="0"/>
              <w:tabs>
                <w:tab w:val="left" w:pos="0"/>
                <w:tab w:val="left" w:pos="567"/>
              </w:tabs>
              <w:rPr>
                <w:i/>
                <w:iCs/>
                <w:sz w:val="24"/>
                <w:szCs w:val="24"/>
              </w:rPr>
            </w:pPr>
            <w:r>
              <w:rPr>
                <w:i/>
                <w:iCs/>
                <w:sz w:val="24"/>
                <w:szCs w:val="24"/>
              </w:rPr>
              <w:t>В процентах</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pPr>
            <w:r>
              <w:t>33,0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pPr>
            <w:r>
              <w:t>38,0</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pPr>
            <w:r>
              <w:t>57,4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pPr>
            <w:r>
              <w:t>50,0</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pPr>
            <w:r>
              <w:t>9,6</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pPr>
            <w:r>
              <w:t>12,0</w:t>
            </w:r>
          </w:p>
        </w:tc>
        <w:tc>
          <w:tcPr>
            <w:tcW w:w="56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201B09" w:rsidRDefault="00201B09">
            <w:pPr>
              <w:widowControl w:val="0"/>
              <w:tabs>
                <w:tab w:val="left" w:pos="0"/>
                <w:tab w:val="left" w:pos="567"/>
              </w:tabs>
              <w:jc w:val="center"/>
            </w:pP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201B09" w:rsidRDefault="00201B09">
            <w:pPr>
              <w:widowControl w:val="0"/>
              <w:tabs>
                <w:tab w:val="left" w:pos="0"/>
                <w:tab w:val="left" w:pos="567"/>
              </w:tabs>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F444EA">
            <w:pPr>
              <w:widowControl w:val="0"/>
              <w:tabs>
                <w:tab w:val="left" w:pos="0"/>
                <w:tab w:val="left" w:pos="567"/>
              </w:tabs>
              <w:jc w:val="center"/>
            </w:pPr>
            <w:r>
              <w:t>7,4</w:t>
            </w: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F444EA">
            <w:pPr>
              <w:widowControl w:val="0"/>
              <w:tabs>
                <w:tab w:val="left" w:pos="0"/>
                <w:tab w:val="left" w:pos="567"/>
              </w:tabs>
              <w:jc w:val="center"/>
            </w:pPr>
            <w:r>
              <w:t>13,0</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01B09" w:rsidRDefault="00201B09">
            <w:pPr>
              <w:widowControl w:val="0"/>
              <w:tabs>
                <w:tab w:val="left" w:pos="0"/>
                <w:tab w:val="left" w:pos="567"/>
              </w:tabs>
              <w:jc w:val="center"/>
            </w:pPr>
          </w:p>
        </w:tc>
        <w:tc>
          <w:tcPr>
            <w:tcW w:w="56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201B09" w:rsidRDefault="00201B09">
            <w:pPr>
              <w:widowControl w:val="0"/>
              <w:tabs>
                <w:tab w:val="left" w:pos="0"/>
                <w:tab w:val="left" w:pos="567"/>
              </w:tabs>
              <w:jc w:val="center"/>
            </w:pPr>
          </w:p>
        </w:tc>
      </w:tr>
    </w:tbl>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spacing w:line="360" w:lineRule="auto"/>
        <w:rPr>
          <w:b/>
          <w:bCs/>
          <w:color w:val="FF0000"/>
          <w:sz w:val="16"/>
          <w:szCs w:val="16"/>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Сравнительный анализ итогов ГИА 2024 и 2025 годов показал следующие результаты: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уменьшение количества выпускников на 2,1 %;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уменьшение качественных показателей на 2,4%;</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увеличение количества дипломов с отличием на 5,6 %.</w:t>
      </w: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4"/>
          <w:szCs w:val="24"/>
        </w:rPr>
      </w:pPr>
    </w:p>
    <w:p w:rsidR="00201B09" w:rsidRDefault="00F444EA">
      <w:pPr>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134"/>
        </w:tabs>
        <w:ind w:left="0" w:firstLine="567"/>
        <w:jc w:val="both"/>
        <w:rPr>
          <w:color w:val="000000"/>
        </w:rPr>
      </w:pPr>
      <w:r>
        <w:rPr>
          <w:b/>
          <w:bCs/>
          <w:color w:val="000000"/>
          <w:sz w:val="28"/>
          <w:szCs w:val="28"/>
        </w:rPr>
        <w:lastRenderedPageBreak/>
        <w:t>Организация учебной и производственной практик</w:t>
      </w: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both"/>
        <w:rPr>
          <w:color w:val="000000"/>
          <w:sz w:val="24"/>
          <w:szCs w:val="24"/>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Учебная и производственная практики организованы в соответствии с приказом </w:t>
      </w:r>
      <w:proofErr w:type="spellStart"/>
      <w:r>
        <w:rPr>
          <w:sz w:val="28"/>
          <w:szCs w:val="28"/>
        </w:rPr>
        <w:t>Минобрнауки</w:t>
      </w:r>
      <w:proofErr w:type="spellEnd"/>
      <w:r>
        <w:rPr>
          <w:sz w:val="28"/>
          <w:szCs w:val="28"/>
        </w:rPr>
        <w:t xml:space="preserve"> России № 885, </w:t>
      </w:r>
      <w:proofErr w:type="spellStart"/>
      <w:r>
        <w:rPr>
          <w:sz w:val="28"/>
          <w:szCs w:val="28"/>
        </w:rPr>
        <w:t>Минпросвещения</w:t>
      </w:r>
      <w:proofErr w:type="spellEnd"/>
      <w:r>
        <w:rPr>
          <w:sz w:val="28"/>
          <w:szCs w:val="28"/>
        </w:rPr>
        <w:t xml:space="preserve"> России № 390 от 05.08.2020 «О практической подготовке обучающихся».</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Содержание всех этапов практики определяют рабочие программы профессиональных модулей по образовательной программе и рабочие программы практик, обеспечивающие обоснованную последовательность процесса овладения студентами системы профессиональных умений и навыков, целостной профессиональной деятельности.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Промежуточная аттестация по итогам производственной практики проводится на основании результатов, подтвержденных документами соответствующих организаций: дневники производственной практики, производственные характеристики руководителей практики от предприятий.</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Сроки проведения практики устанавливаются в соответствии с учебным планом и календарным учебным графиком.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Учебная практика проводится рассредоточено на базе техникума в учебно-производственных лабораториях. Руководство учебной практикой осуществляют мастера производственного обучения.</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Производственная практика (по профилю специальности и преддипломная) проводятся на базе профильных предприятий города, области на основании заключенных договоров.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Внедрение системы наставничества на производстве, особенно в условиях развития практико-ориентированного профессионального образования при подготовке квалифицированных рабочих, служащих и специалистов среднего звена, является действенным инструментом профессионального становления молодых кадров, формирования и непрерывного развития у них профессиональных компетенций и социально важных качеств, способствует их социально-профессиональной адаптации. Обучающиеся выпускных курсов имеют возможность совмещать обучение и трудовую деятельность на производстве, с ними заключаются трудовые договоры.</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p>
    <w:p w:rsidR="00201B09" w:rsidRDefault="00F444EA">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134"/>
        </w:tabs>
        <w:jc w:val="both"/>
      </w:pPr>
      <w:r>
        <w:rPr>
          <w:b/>
          <w:bCs/>
          <w:sz w:val="28"/>
          <w:szCs w:val="28"/>
        </w:rPr>
        <w:t>Востребованность выпускников</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9356"/>
        </w:tabs>
        <w:spacing w:before="3"/>
        <w:ind w:firstLine="567"/>
        <w:jc w:val="both"/>
        <w:rPr>
          <w:sz w:val="28"/>
          <w:szCs w:val="28"/>
        </w:rPr>
      </w:pPr>
      <w:r>
        <w:rPr>
          <w:sz w:val="28"/>
          <w:szCs w:val="28"/>
        </w:rPr>
        <w:t>ГБПОУ РО «ВТОПиТ» проводит активную деятельность по развитию эффективного социального партнерства с предприятиями и организациями Ростовской области.</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bookmarkStart w:id="7" w:name="_8jr9rwnc1v4h" w:colFirst="0" w:colLast="0"/>
      <w:bookmarkEnd w:id="7"/>
      <w:r>
        <w:rPr>
          <w:sz w:val="28"/>
          <w:szCs w:val="28"/>
        </w:rPr>
        <w:t xml:space="preserve">Заключены договоры о социальном партнерстве с предприятиями общественного питания и торговли города Волгодонска и близлежащих районов. Ведущими социальными партнерами ГБПОУ РО «ВТОПиТ» по подготовке специалистов и квалифицированных рабочих, служащих являются: ООО «Камин», ООО «НИАГАРА», АО «Тандер», ООО «Агроторг», </w:t>
      </w:r>
      <w:r>
        <w:rPr>
          <w:color w:val="000000"/>
          <w:sz w:val="27"/>
          <w:szCs w:val="27"/>
        </w:rPr>
        <w:t>ООО «</w:t>
      </w:r>
      <w:proofErr w:type="spellStart"/>
      <w:r>
        <w:rPr>
          <w:color w:val="000000"/>
          <w:sz w:val="27"/>
          <w:szCs w:val="27"/>
        </w:rPr>
        <w:t>Бонжур</w:t>
      </w:r>
      <w:proofErr w:type="spellEnd"/>
      <w:r>
        <w:rPr>
          <w:color w:val="000000"/>
          <w:sz w:val="27"/>
          <w:szCs w:val="27"/>
        </w:rPr>
        <w:t>»</w:t>
      </w:r>
      <w:r>
        <w:rPr>
          <w:sz w:val="28"/>
          <w:szCs w:val="28"/>
        </w:rPr>
        <w:t xml:space="preserve"> «Суши-Шеф», </w:t>
      </w:r>
      <w:r>
        <w:rPr>
          <w:color w:val="000000"/>
          <w:sz w:val="27"/>
          <w:szCs w:val="27"/>
        </w:rPr>
        <w:t>«</w:t>
      </w:r>
      <w:r>
        <w:rPr>
          <w:sz w:val="28"/>
          <w:szCs w:val="28"/>
        </w:rPr>
        <w:t>Экспресс Пицца», ЗК «Поплавок», Кафе «Усадьба», ООО «Мука Рис», ООО «</w:t>
      </w:r>
      <w:proofErr w:type="spellStart"/>
      <w:r>
        <w:rPr>
          <w:sz w:val="28"/>
          <w:szCs w:val="28"/>
        </w:rPr>
        <w:t>Анисоф</w:t>
      </w:r>
      <w:proofErr w:type="spellEnd"/>
      <w:r>
        <w:rPr>
          <w:sz w:val="28"/>
          <w:szCs w:val="28"/>
        </w:rPr>
        <w:t>,  ООО «Ковчег, РБП «RITORI»,  И.П. Шульгина А.П. «Домашняя пекарня», И.П. Михайличенко В.А. пекарня «</w:t>
      </w:r>
      <w:proofErr w:type="spellStart"/>
      <w:r>
        <w:rPr>
          <w:sz w:val="28"/>
          <w:szCs w:val="28"/>
        </w:rPr>
        <w:t>Кулинаръ</w:t>
      </w:r>
      <w:proofErr w:type="spellEnd"/>
      <w:r>
        <w:rPr>
          <w:sz w:val="28"/>
          <w:szCs w:val="28"/>
        </w:rPr>
        <w:t xml:space="preserve">»,  И.П. Долгих С.Л. кафе «Аппетит», И.П. Бондаренко А.В. «Хлебный базар», Пекарня «Сеньор батон», ООО «Фабрика –кухня», ООО “Система ПБО” (вкусно и точка), ИП </w:t>
      </w:r>
      <w:proofErr w:type="spellStart"/>
      <w:r>
        <w:rPr>
          <w:sz w:val="28"/>
          <w:szCs w:val="28"/>
        </w:rPr>
        <w:t>Саванчук</w:t>
      </w:r>
      <w:proofErr w:type="spellEnd"/>
      <w:r>
        <w:rPr>
          <w:sz w:val="28"/>
          <w:szCs w:val="28"/>
        </w:rPr>
        <w:t xml:space="preserve"> “Мистер </w:t>
      </w:r>
      <w:r>
        <w:rPr>
          <w:sz w:val="28"/>
          <w:szCs w:val="28"/>
        </w:rPr>
        <w:lastRenderedPageBreak/>
        <w:t>гриль", Кафе «</w:t>
      </w:r>
      <w:proofErr w:type="spellStart"/>
      <w:r>
        <w:rPr>
          <w:sz w:val="28"/>
          <w:szCs w:val="28"/>
        </w:rPr>
        <w:t>Ретроленд</w:t>
      </w:r>
      <w:proofErr w:type="spellEnd"/>
      <w:r>
        <w:rPr>
          <w:sz w:val="28"/>
          <w:szCs w:val="28"/>
        </w:rPr>
        <w:t>»,Ресторан «</w:t>
      </w:r>
      <w:proofErr w:type="spellStart"/>
      <w:r>
        <w:rPr>
          <w:sz w:val="28"/>
          <w:szCs w:val="28"/>
        </w:rPr>
        <w:t>Пражский»,Паб</w:t>
      </w:r>
      <w:proofErr w:type="spellEnd"/>
      <w:r>
        <w:rPr>
          <w:sz w:val="28"/>
          <w:szCs w:val="28"/>
        </w:rPr>
        <w:t xml:space="preserve"> «Жёлтый слон», Кофейня «</w:t>
      </w:r>
      <w:proofErr w:type="spellStart"/>
      <w:r>
        <w:rPr>
          <w:sz w:val="28"/>
          <w:szCs w:val="28"/>
        </w:rPr>
        <w:t>Weve</w:t>
      </w:r>
      <w:proofErr w:type="spellEnd"/>
      <w:r>
        <w:rPr>
          <w:sz w:val="28"/>
          <w:szCs w:val="28"/>
        </w:rPr>
        <w:t xml:space="preserve"> </w:t>
      </w:r>
      <w:proofErr w:type="spellStart"/>
      <w:r>
        <w:rPr>
          <w:sz w:val="28"/>
          <w:szCs w:val="28"/>
        </w:rPr>
        <w:t>co</w:t>
      </w:r>
      <w:proofErr w:type="spellEnd"/>
      <w:r>
        <w:rPr>
          <w:sz w:val="28"/>
          <w:szCs w:val="28"/>
        </w:rPr>
        <w:t xml:space="preserve"> </w:t>
      </w:r>
      <w:proofErr w:type="spellStart"/>
      <w:r>
        <w:rPr>
          <w:sz w:val="28"/>
          <w:szCs w:val="28"/>
        </w:rPr>
        <w:t>coffee</w:t>
      </w:r>
      <w:proofErr w:type="spellEnd"/>
      <w:r>
        <w:rPr>
          <w:sz w:val="28"/>
          <w:szCs w:val="28"/>
        </w:rPr>
        <w:t xml:space="preserve">»,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ab/>
        <w:t>Основными направлениями работы с социальными партнерами являются:</w:t>
      </w:r>
    </w:p>
    <w:p w:rsidR="00201B09" w:rsidRDefault="00F444EA">
      <w:pPr>
        <w:ind w:firstLine="567"/>
        <w:rPr>
          <w:sz w:val="28"/>
          <w:szCs w:val="28"/>
        </w:rPr>
      </w:pPr>
      <w:r>
        <w:rPr>
          <w:sz w:val="28"/>
          <w:szCs w:val="28"/>
        </w:rPr>
        <w:t>1.Сотрудничество с предприятиями</w:t>
      </w:r>
    </w:p>
    <w:p w:rsidR="00201B09" w:rsidRDefault="00F444EA">
      <w:pPr>
        <w:rPr>
          <w:sz w:val="28"/>
          <w:szCs w:val="28"/>
        </w:rPr>
      </w:pPr>
      <w:r>
        <w:rPr>
          <w:sz w:val="28"/>
          <w:szCs w:val="28"/>
        </w:rPr>
        <w:t>- Проведение практики для студентов на базе предприятий общественного питания и торговли.</w:t>
      </w:r>
    </w:p>
    <w:p w:rsidR="00201B09" w:rsidRDefault="00F444EA">
      <w:pPr>
        <w:rPr>
          <w:sz w:val="28"/>
          <w:szCs w:val="28"/>
        </w:rPr>
      </w:pPr>
      <w:r>
        <w:rPr>
          <w:sz w:val="28"/>
          <w:szCs w:val="28"/>
        </w:rPr>
        <w:t>- Разработка совместных образовательных программ и курсов.</w:t>
      </w:r>
    </w:p>
    <w:p w:rsidR="00201B09" w:rsidRDefault="00F444EA">
      <w:pPr>
        <w:ind w:firstLine="720"/>
        <w:rPr>
          <w:sz w:val="28"/>
          <w:szCs w:val="28"/>
        </w:rPr>
      </w:pPr>
      <w:r>
        <w:rPr>
          <w:sz w:val="28"/>
          <w:szCs w:val="28"/>
        </w:rPr>
        <w:t xml:space="preserve"> 2.Участие в профессиональных конкурсах</w:t>
      </w:r>
    </w:p>
    <w:p w:rsidR="00201B09" w:rsidRDefault="00F444EA">
      <w:pPr>
        <w:rPr>
          <w:sz w:val="28"/>
          <w:szCs w:val="28"/>
        </w:rPr>
      </w:pPr>
      <w:r>
        <w:rPr>
          <w:sz w:val="28"/>
          <w:szCs w:val="28"/>
        </w:rPr>
        <w:t>- Организация и участие в конкурсах профессионального мастерства для студентов.</w:t>
      </w:r>
    </w:p>
    <w:p w:rsidR="00201B09" w:rsidRDefault="00F444EA">
      <w:pPr>
        <w:rPr>
          <w:sz w:val="28"/>
          <w:szCs w:val="28"/>
        </w:rPr>
      </w:pPr>
      <w:r>
        <w:rPr>
          <w:sz w:val="28"/>
          <w:szCs w:val="28"/>
        </w:rPr>
        <w:t>- Проведение мастер-классов с привлечением специалистов отрасли.</w:t>
      </w:r>
    </w:p>
    <w:p w:rsidR="00201B09" w:rsidRDefault="00F444EA">
      <w:pPr>
        <w:ind w:firstLine="720"/>
        <w:rPr>
          <w:sz w:val="28"/>
          <w:szCs w:val="28"/>
        </w:rPr>
      </w:pPr>
      <w:r>
        <w:rPr>
          <w:sz w:val="28"/>
          <w:szCs w:val="28"/>
        </w:rPr>
        <w:t>3. Научно-исследовательская деятельность</w:t>
      </w:r>
    </w:p>
    <w:p w:rsidR="00201B09" w:rsidRDefault="00F444EA">
      <w:pPr>
        <w:rPr>
          <w:sz w:val="28"/>
          <w:szCs w:val="28"/>
        </w:rPr>
      </w:pPr>
      <w:r>
        <w:rPr>
          <w:sz w:val="28"/>
          <w:szCs w:val="28"/>
        </w:rPr>
        <w:t>- Совместные исследования в области новых технологий и методов работы в общественном питании и торговли</w:t>
      </w:r>
    </w:p>
    <w:p w:rsidR="00201B09" w:rsidRDefault="00F444EA">
      <w:pPr>
        <w:rPr>
          <w:sz w:val="28"/>
          <w:szCs w:val="28"/>
        </w:rPr>
      </w:pPr>
      <w:r>
        <w:rPr>
          <w:sz w:val="28"/>
          <w:szCs w:val="28"/>
        </w:rPr>
        <w:t>- Обмен опытом и публикации научных статей.</w:t>
      </w:r>
    </w:p>
    <w:p w:rsidR="00201B09" w:rsidRDefault="00F444EA">
      <w:pPr>
        <w:ind w:firstLine="720"/>
        <w:rPr>
          <w:sz w:val="28"/>
          <w:szCs w:val="28"/>
        </w:rPr>
      </w:pPr>
      <w:r>
        <w:rPr>
          <w:sz w:val="28"/>
          <w:szCs w:val="28"/>
        </w:rPr>
        <w:t>4. Обратная связь и мониторинг</w:t>
      </w:r>
    </w:p>
    <w:p w:rsidR="00201B09" w:rsidRDefault="00F444EA">
      <w:pPr>
        <w:rPr>
          <w:sz w:val="28"/>
          <w:szCs w:val="28"/>
        </w:rPr>
      </w:pPr>
      <w:r>
        <w:rPr>
          <w:sz w:val="28"/>
          <w:szCs w:val="28"/>
        </w:rPr>
        <w:t>- Проведение опросов и анкетирования среди работодателей для оценки качества подготовки специалистов.</w:t>
      </w:r>
    </w:p>
    <w:p w:rsidR="00201B09" w:rsidRDefault="00F444EA">
      <w:pPr>
        <w:rPr>
          <w:sz w:val="28"/>
          <w:szCs w:val="28"/>
        </w:rPr>
      </w:pPr>
      <w:r>
        <w:rPr>
          <w:sz w:val="28"/>
          <w:szCs w:val="28"/>
        </w:rPr>
        <w:t>- Участие в круглых столах и конференциях для обсуждения актуальных вопросов отрасли.</w:t>
      </w:r>
    </w:p>
    <w:p w:rsidR="00201B09" w:rsidRDefault="00F444EA">
      <w:pPr>
        <w:ind w:firstLine="720"/>
        <w:rPr>
          <w:sz w:val="28"/>
          <w:szCs w:val="28"/>
        </w:rPr>
      </w:pPr>
      <w:r>
        <w:rPr>
          <w:sz w:val="28"/>
          <w:szCs w:val="28"/>
        </w:rPr>
        <w:t>5. Социальные программы и проекты</w:t>
      </w:r>
    </w:p>
    <w:p w:rsidR="00201B09" w:rsidRDefault="00F444EA">
      <w:pPr>
        <w:rPr>
          <w:sz w:val="28"/>
          <w:szCs w:val="28"/>
        </w:rPr>
      </w:pPr>
      <w:r>
        <w:rPr>
          <w:sz w:val="28"/>
          <w:szCs w:val="28"/>
        </w:rPr>
        <w:t>- Участие в социальных проектах, направленных на развитие общественного питания и торговли.</w:t>
      </w:r>
    </w:p>
    <w:p w:rsidR="00201B09" w:rsidRDefault="00F444EA">
      <w:pPr>
        <w:rPr>
          <w:sz w:val="28"/>
          <w:szCs w:val="28"/>
        </w:rPr>
      </w:pPr>
      <w:r>
        <w:rPr>
          <w:sz w:val="28"/>
          <w:szCs w:val="28"/>
        </w:rPr>
        <w:t>- Реализация программ по повышению квалификации работников.</w:t>
      </w:r>
    </w:p>
    <w:p w:rsidR="00201B09" w:rsidRDefault="00F444EA">
      <w:pPr>
        <w:ind w:firstLine="720"/>
        <w:rPr>
          <w:sz w:val="28"/>
          <w:szCs w:val="28"/>
        </w:rPr>
      </w:pPr>
      <w:r>
        <w:rPr>
          <w:sz w:val="28"/>
          <w:szCs w:val="28"/>
        </w:rPr>
        <w:t>6. Информационное сотрудничество</w:t>
      </w:r>
    </w:p>
    <w:p w:rsidR="00201B09" w:rsidRDefault="00F444EA">
      <w:pPr>
        <w:rPr>
          <w:sz w:val="28"/>
          <w:szCs w:val="28"/>
        </w:rPr>
      </w:pPr>
      <w:r>
        <w:rPr>
          <w:sz w:val="28"/>
          <w:szCs w:val="28"/>
        </w:rPr>
        <w:t>- Обмен информацией о новых тенденциях и изменениях в законодательстве.</w:t>
      </w:r>
    </w:p>
    <w:p w:rsidR="00201B09" w:rsidRDefault="00F444EA">
      <w:pPr>
        <w:rPr>
          <w:sz w:val="28"/>
          <w:szCs w:val="28"/>
        </w:rPr>
      </w:pPr>
      <w:r>
        <w:rPr>
          <w:sz w:val="28"/>
          <w:szCs w:val="28"/>
        </w:rPr>
        <w:t>- Участие в семинарах с работодателями.</w:t>
      </w:r>
    </w:p>
    <w:p w:rsidR="00201B09" w:rsidRDefault="00F444EA">
      <w:pPr>
        <w:rPr>
          <w:sz w:val="28"/>
          <w:szCs w:val="28"/>
        </w:rPr>
      </w:pPr>
      <w:r>
        <w:rPr>
          <w:sz w:val="28"/>
          <w:szCs w:val="28"/>
        </w:rPr>
        <w:t>- Участие представителей предприятий в проведении государственной итоговой аттестации выпускников техникума в качестве председателей экзаменационных комиссий.</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jc w:val="both"/>
        <w:rPr>
          <w:sz w:val="28"/>
          <w:szCs w:val="28"/>
        </w:rPr>
      </w:pPr>
      <w:r>
        <w:rPr>
          <w:sz w:val="28"/>
          <w:szCs w:val="28"/>
        </w:rPr>
        <w:t xml:space="preserve">- Совместная оценка профессиональных компетенций выпускников;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jc w:val="both"/>
        <w:rPr>
          <w:sz w:val="28"/>
          <w:szCs w:val="28"/>
        </w:rPr>
      </w:pPr>
      <w:r>
        <w:rPr>
          <w:sz w:val="28"/>
          <w:szCs w:val="28"/>
        </w:rPr>
        <w:t>- Трудоустройство выпускников техникума.</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rPr>
          <w:sz w:val="28"/>
          <w:szCs w:val="28"/>
        </w:rPr>
      </w:pPr>
      <w:r>
        <w:rPr>
          <w:sz w:val="28"/>
          <w:szCs w:val="28"/>
        </w:rPr>
        <w:t>Эти направления повышают качество образования и конкурентоспособность выпускников техникума на рынке труда.</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jc w:val="both"/>
        <w:rPr>
          <w:sz w:val="28"/>
          <w:szCs w:val="28"/>
        </w:rPr>
      </w:pPr>
      <w:r>
        <w:rPr>
          <w:sz w:val="28"/>
          <w:szCs w:val="28"/>
        </w:rPr>
        <w:t xml:space="preserve"> </w:t>
      </w:r>
      <w:r>
        <w:rPr>
          <w:sz w:val="28"/>
          <w:szCs w:val="28"/>
        </w:rPr>
        <w:tab/>
        <w:t xml:space="preserve"> Студенты ГБПОУ РО «ВТОПиТ» работали в организации ООО «РСОДОН Кадры».</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В техникуме функционирует Служба содействия трудоустройству выпускников (ССТВ), основной целью деятельности которой является адаптация выпускников техникума на рынке труда и их эффективное трудоустройство, посредством создания благоприятных условий по направлениям:</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профессиональная ориентация и профессиональный отбор;</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предоставление информации о положении на рынке труда и перспективах трудоустройства по тем или иным профессиям;</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налаживание социального партнерства с организациями и учреждениями, заинтересованными в кадрах, и проведение иных мероприятий, содействующих занятости обучающихся и выпускников;</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сотрудничество с предприятиями и организациями, выступающими в качестве </w:t>
      </w:r>
      <w:r>
        <w:rPr>
          <w:sz w:val="28"/>
          <w:szCs w:val="28"/>
        </w:rPr>
        <w:lastRenderedPageBreak/>
        <w:t>работодателей для обучающихся и выпускников;</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оказание помощи в организации стажировок и практик, предусмотренных учебным планом;</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организация временной занятости обучающихся;</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1"/>
        <w:ind w:firstLine="567"/>
        <w:jc w:val="both"/>
        <w:rPr>
          <w:sz w:val="28"/>
          <w:szCs w:val="28"/>
        </w:rPr>
      </w:pPr>
      <w:r>
        <w:rPr>
          <w:sz w:val="28"/>
          <w:szCs w:val="28"/>
        </w:rPr>
        <w:t xml:space="preserve">- социально-правовое просвещение и информирование при планировании стратегии профессиональной карьеры.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sz w:val="28"/>
          <w:szCs w:val="28"/>
        </w:rPr>
      </w:pPr>
      <w:r>
        <w:rPr>
          <w:sz w:val="28"/>
          <w:szCs w:val="28"/>
        </w:rPr>
        <w:t>Основным инструментом анализа востребованности выпускников на трудовом рынке является систематический мониторинг их трудоустройства. По результатам данного мониторинга, проведенного в 2025 году, из общего числа выпускников в количестве 92 человек:</w:t>
      </w:r>
    </w:p>
    <w:p w:rsidR="00201B09" w:rsidRDefault="00F444EA">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before="240" w:line="276" w:lineRule="auto"/>
        <w:rPr>
          <w:sz w:val="28"/>
          <w:szCs w:val="28"/>
        </w:rPr>
      </w:pPr>
      <w:r>
        <w:rPr>
          <w:sz w:val="28"/>
          <w:szCs w:val="28"/>
        </w:rPr>
        <w:t>трудоустроены – 55 человек, что составляет 59,8%;</w:t>
      </w:r>
    </w:p>
    <w:p w:rsidR="00201B09" w:rsidRDefault="00F444EA">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sz w:val="28"/>
          <w:szCs w:val="28"/>
        </w:rPr>
      </w:pPr>
      <w:r>
        <w:rPr>
          <w:sz w:val="28"/>
          <w:szCs w:val="28"/>
        </w:rPr>
        <w:t>призваны в ряды Вооруженных Сил Российской Федерации – 7 человек, что соответствует 7,6%;</w:t>
      </w:r>
    </w:p>
    <w:p w:rsidR="00201B09" w:rsidRDefault="00F444EA">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240" w:line="276" w:lineRule="auto"/>
        <w:rPr>
          <w:sz w:val="28"/>
          <w:szCs w:val="28"/>
        </w:rPr>
      </w:pPr>
      <w:r>
        <w:rPr>
          <w:sz w:val="28"/>
          <w:szCs w:val="28"/>
        </w:rPr>
        <w:t>продолжили обучение – 7 человек, составляя также 7,6%.</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sz w:val="28"/>
          <w:szCs w:val="28"/>
        </w:rPr>
      </w:pPr>
      <w:r>
        <w:rPr>
          <w:sz w:val="28"/>
          <w:szCs w:val="28"/>
        </w:rPr>
        <w:t>Анализ данных мониторинга востребованности и трудоустройства выпускников 2025 года выявил ряд значимых тенденций. В частности, установлено, что не все выпускники официально трудоустроены, что может быть обусловлено получением социальных льгот. Кроме того, следует отметить, что выпускники государственного бюджетного профессионального образовательного учреждения Ростовской области «Волгодонский техникум общественного питания и торговли» не состоят на учете в службах занятости населения города Волгодонска и прилегающих районов.</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sz w:val="28"/>
          <w:szCs w:val="28"/>
        </w:rPr>
      </w:pP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spacing w:line="276" w:lineRule="auto"/>
      </w:pPr>
      <w:r>
        <w:rPr>
          <w:b/>
          <w:bCs/>
          <w:sz w:val="28"/>
          <w:szCs w:val="28"/>
        </w:rPr>
        <w:t xml:space="preserve"> 3.  Качество кадрового обеспечения</w:t>
      </w:r>
    </w:p>
    <w:p w:rsidR="00201B09" w:rsidRDefault="00F444EA">
      <w:pPr>
        <w:widowControl w:val="0"/>
        <w:ind w:firstLine="567"/>
        <w:jc w:val="both"/>
        <w:rPr>
          <w:sz w:val="28"/>
          <w:szCs w:val="28"/>
        </w:rPr>
      </w:pPr>
      <w:r>
        <w:rPr>
          <w:sz w:val="28"/>
          <w:szCs w:val="28"/>
        </w:rPr>
        <w:t>Образовательный процесс по основным профессиональным образовательным программам реализуют 29 педагогических работника, в том числе 19 преподавателя (включая совместителей – 0 человек), 5 мастеров производственного обучения, педагог-психолог, социальный педагог, преподаватель ОБЗР, советник директора по воспитанию и взаимодействию с детскими общественными объединениями, педагог-библиотекарь.</w:t>
      </w:r>
    </w:p>
    <w:p w:rsidR="00201B09" w:rsidRDefault="00F444EA">
      <w:pPr>
        <w:widowControl w:val="0"/>
        <w:spacing w:before="1"/>
        <w:ind w:firstLine="567"/>
        <w:jc w:val="both"/>
        <w:rPr>
          <w:sz w:val="28"/>
          <w:szCs w:val="28"/>
        </w:rPr>
      </w:pPr>
      <w:r>
        <w:rPr>
          <w:sz w:val="28"/>
          <w:szCs w:val="28"/>
        </w:rPr>
        <w:tab/>
        <w:t xml:space="preserve">Доля мастеров производственного обучения, имеющих квалификационный разряд по профессии не ниже, чем предусмотрено ФГОС СПО для выпускников - 100%. </w:t>
      </w:r>
    </w:p>
    <w:p w:rsidR="00201B09" w:rsidRDefault="00F444EA">
      <w:pPr>
        <w:widowControl w:val="0"/>
        <w:spacing w:before="1"/>
        <w:ind w:firstLine="567"/>
        <w:jc w:val="both"/>
        <w:rPr>
          <w:sz w:val="28"/>
          <w:szCs w:val="28"/>
        </w:rPr>
      </w:pPr>
      <w:r>
        <w:rPr>
          <w:sz w:val="28"/>
          <w:szCs w:val="28"/>
        </w:rPr>
        <w:t>Высшее образование имеют – 26 педагогических работников (из них 19 преподавателя); среднее профессиональное образование – 3 педагогических работника.</w:t>
      </w:r>
    </w:p>
    <w:p w:rsidR="00201B09" w:rsidRDefault="00201B09">
      <w:pPr>
        <w:jc w:val="both"/>
        <w:rPr>
          <w:sz w:val="24"/>
          <w:szCs w:val="24"/>
        </w:rPr>
      </w:pPr>
    </w:p>
    <w:tbl>
      <w:tblPr>
        <w:tblStyle w:val="a9"/>
        <w:tblW w:w="10037" w:type="dxa"/>
        <w:tblInd w:w="-55" w:type="dxa"/>
        <w:tblLayout w:type="fixed"/>
        <w:tblLook w:val="0400" w:firstRow="0" w:lastRow="0" w:firstColumn="0" w:lastColumn="0" w:noHBand="0" w:noVBand="1"/>
      </w:tblPr>
      <w:tblGrid>
        <w:gridCol w:w="2323"/>
        <w:gridCol w:w="1365"/>
        <w:gridCol w:w="1479"/>
        <w:gridCol w:w="953"/>
        <w:gridCol w:w="1640"/>
        <w:gridCol w:w="1143"/>
        <w:gridCol w:w="1134"/>
      </w:tblGrid>
      <w:tr w:rsidR="00201B09">
        <w:trPr>
          <w:trHeight w:val="638"/>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Показатели</w:t>
            </w:r>
          </w:p>
        </w:tc>
        <w:tc>
          <w:tcPr>
            <w:tcW w:w="2844" w:type="dxa"/>
            <w:gridSpan w:val="2"/>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widowControl w:val="0"/>
              <w:jc w:val="center"/>
              <w:rPr>
                <w:sz w:val="24"/>
                <w:szCs w:val="24"/>
              </w:rPr>
            </w:pPr>
            <w:r>
              <w:rPr>
                <w:sz w:val="24"/>
                <w:szCs w:val="24"/>
              </w:rPr>
              <w:t>Преподаватели –</w:t>
            </w:r>
          </w:p>
          <w:p w:rsidR="00201B09" w:rsidRDefault="00F444EA">
            <w:pPr>
              <w:jc w:val="center"/>
              <w:rPr>
                <w:sz w:val="24"/>
                <w:szCs w:val="24"/>
              </w:rPr>
            </w:pPr>
            <w:r>
              <w:rPr>
                <w:sz w:val="24"/>
                <w:szCs w:val="24"/>
              </w:rPr>
              <w:t>19 человека</w:t>
            </w:r>
          </w:p>
        </w:tc>
        <w:tc>
          <w:tcPr>
            <w:tcW w:w="2593" w:type="dxa"/>
            <w:gridSpan w:val="2"/>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Мастера производственного обучения – 5 человек</w:t>
            </w:r>
          </w:p>
        </w:tc>
        <w:tc>
          <w:tcPr>
            <w:tcW w:w="2277" w:type="dxa"/>
            <w:gridSpan w:val="2"/>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Средний</w:t>
            </w:r>
          </w:p>
          <w:p w:rsidR="00201B09" w:rsidRDefault="00F444EA">
            <w:pPr>
              <w:jc w:val="center"/>
              <w:rPr>
                <w:sz w:val="24"/>
                <w:szCs w:val="24"/>
              </w:rPr>
            </w:pPr>
            <w:r>
              <w:rPr>
                <w:sz w:val="24"/>
                <w:szCs w:val="24"/>
              </w:rPr>
              <w:t>показатель</w:t>
            </w:r>
          </w:p>
        </w:tc>
      </w:tr>
      <w:tr w:rsidR="00201B09">
        <w:trPr>
          <w:trHeight w:val="233"/>
        </w:trPr>
        <w:tc>
          <w:tcPr>
            <w:tcW w:w="10037" w:type="dxa"/>
            <w:gridSpan w:val="7"/>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rPr>
                <w:sz w:val="24"/>
                <w:szCs w:val="24"/>
              </w:rPr>
            </w:pPr>
            <w:r>
              <w:rPr>
                <w:b/>
                <w:bCs/>
                <w:sz w:val="24"/>
                <w:szCs w:val="24"/>
              </w:rPr>
              <w:t>Имеют образование:</w:t>
            </w:r>
          </w:p>
        </w:tc>
      </w:tr>
      <w:tr w:rsidR="00201B09">
        <w:trPr>
          <w:trHeight w:val="141"/>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rPr>
                <w:sz w:val="24"/>
                <w:szCs w:val="24"/>
              </w:rPr>
            </w:pPr>
            <w:r>
              <w:rPr>
                <w:sz w:val="24"/>
                <w:szCs w:val="24"/>
              </w:rPr>
              <w:t>высшее</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19</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100 %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40 %</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87,4 %</w:t>
            </w:r>
          </w:p>
        </w:tc>
      </w:tr>
      <w:tr w:rsidR="00201B09">
        <w:trPr>
          <w:trHeight w:val="331"/>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rPr>
                <w:sz w:val="24"/>
                <w:szCs w:val="24"/>
              </w:rPr>
            </w:pPr>
            <w:r>
              <w:rPr>
                <w:sz w:val="24"/>
                <w:szCs w:val="24"/>
              </w:rPr>
              <w:lastRenderedPageBreak/>
              <w:t xml:space="preserve">среднее профессиональное   </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60 %</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12,4 %</w:t>
            </w:r>
          </w:p>
        </w:tc>
      </w:tr>
      <w:tr w:rsidR="00201B09">
        <w:trPr>
          <w:trHeight w:val="255"/>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Всего:</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b/>
                <w:bCs/>
                <w:sz w:val="24"/>
                <w:szCs w:val="24"/>
              </w:rPr>
              <w:t>19</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b/>
                <w:bCs/>
                <w:sz w:val="24"/>
                <w:szCs w:val="24"/>
              </w:rPr>
              <w:t>100 %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b/>
                <w:bCs/>
                <w:sz w:val="24"/>
                <w:szCs w:val="24"/>
              </w:rPr>
              <w:t>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b/>
                <w:bCs/>
                <w:sz w:val="24"/>
                <w:szCs w:val="24"/>
              </w:rPr>
              <w:t>100 %</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b/>
                <w:bCs/>
                <w:sz w:val="24"/>
                <w:szCs w:val="24"/>
              </w:rPr>
              <w:t>24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b/>
                <w:bCs/>
                <w:sz w:val="24"/>
                <w:szCs w:val="24"/>
              </w:rPr>
              <w:t>100 %</w:t>
            </w:r>
          </w:p>
        </w:tc>
      </w:tr>
      <w:tr w:rsidR="00201B09">
        <w:trPr>
          <w:trHeight w:val="303"/>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rPr>
                <w:sz w:val="24"/>
                <w:szCs w:val="24"/>
              </w:rPr>
            </w:pPr>
            <w:r>
              <w:rPr>
                <w:b/>
                <w:bCs/>
                <w:sz w:val="24"/>
                <w:szCs w:val="24"/>
              </w:rPr>
              <w:t>Имеют квалификационные категории:</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 </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 </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 </w:t>
            </w:r>
          </w:p>
        </w:tc>
      </w:tr>
      <w:tr w:rsidR="00201B09">
        <w:trPr>
          <w:trHeight w:val="279"/>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rPr>
                <w:sz w:val="24"/>
                <w:szCs w:val="24"/>
              </w:rPr>
            </w:pPr>
            <w:r>
              <w:rPr>
                <w:sz w:val="24"/>
                <w:szCs w:val="24"/>
              </w:rPr>
              <w:t>высшую</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11</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52,38 %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50 %</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52 %</w:t>
            </w:r>
          </w:p>
        </w:tc>
      </w:tr>
      <w:tr w:rsidR="00201B09">
        <w:trPr>
          <w:trHeight w:val="299"/>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rPr>
                <w:sz w:val="24"/>
                <w:szCs w:val="24"/>
              </w:rPr>
            </w:pPr>
            <w:r>
              <w:rPr>
                <w:sz w:val="24"/>
                <w:szCs w:val="24"/>
              </w:rPr>
              <w:t>первую</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10</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47,62 %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50 %</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48 %</w:t>
            </w:r>
          </w:p>
        </w:tc>
      </w:tr>
      <w:tr w:rsidR="00201B09">
        <w:trPr>
          <w:trHeight w:val="291"/>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Всего:</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b/>
                <w:bCs/>
                <w:sz w:val="24"/>
                <w:szCs w:val="24"/>
              </w:rPr>
              <w:t>21</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b/>
                <w:bCs/>
                <w:sz w:val="24"/>
                <w:szCs w:val="24"/>
              </w:rPr>
              <w:t>100 %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t>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b/>
                <w:bCs/>
                <w:sz w:val="24"/>
                <w:szCs w:val="24"/>
              </w:rPr>
              <w:t>100 %</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sz w:val="24"/>
                <w:szCs w:val="24"/>
              </w:rPr>
              <w:t>25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201B09" w:rsidRDefault="00F444EA">
            <w:pPr>
              <w:jc w:val="center"/>
              <w:rPr>
                <w:sz w:val="24"/>
                <w:szCs w:val="24"/>
              </w:rPr>
            </w:pPr>
            <w:r>
              <w:rPr>
                <w:b/>
                <w:bCs/>
                <w:sz w:val="24"/>
                <w:szCs w:val="24"/>
              </w:rPr>
              <w:t>100 %</w:t>
            </w:r>
          </w:p>
        </w:tc>
      </w:tr>
    </w:tbl>
    <w:p w:rsidR="00201B09" w:rsidRDefault="00201B09">
      <w:pPr>
        <w:jc w:val="both"/>
        <w:rPr>
          <w:sz w:val="24"/>
          <w:szCs w:val="24"/>
        </w:rPr>
      </w:pPr>
    </w:p>
    <w:p w:rsidR="00201B09" w:rsidRDefault="00F444EA">
      <w:pPr>
        <w:tabs>
          <w:tab w:val="left" w:pos="567"/>
        </w:tabs>
        <w:jc w:val="both"/>
        <w:rPr>
          <w:sz w:val="28"/>
          <w:szCs w:val="28"/>
        </w:rPr>
      </w:pPr>
      <w:r>
        <w:rPr>
          <w:sz w:val="28"/>
          <w:szCs w:val="28"/>
        </w:rPr>
        <w:tab/>
        <w:t xml:space="preserve">Ежегодно проводится диагностика профессиональной деятельности руководящих и педагогических работников техникума. По результатам диагностики организуется прохождение курсов повышения квалификации или профессиональной переподготовки. Каждый педагогический работник не менее одного раза в 3 года проходит повышение квалификации. </w:t>
      </w:r>
    </w:p>
    <w:p w:rsidR="00201B09" w:rsidRDefault="00F444EA">
      <w:pPr>
        <w:tabs>
          <w:tab w:val="left" w:pos="567"/>
        </w:tabs>
        <w:jc w:val="both"/>
        <w:rPr>
          <w:sz w:val="28"/>
          <w:szCs w:val="28"/>
        </w:rPr>
      </w:pPr>
      <w:r>
        <w:rPr>
          <w:sz w:val="28"/>
          <w:szCs w:val="28"/>
        </w:rPr>
        <w:tab/>
        <w:t xml:space="preserve">Все преподаватели и мастера производственного обучения, работающие в техникуме более 3 </w:t>
      </w:r>
      <w:proofErr w:type="gramStart"/>
      <w:r>
        <w:rPr>
          <w:sz w:val="28"/>
          <w:szCs w:val="28"/>
        </w:rPr>
        <w:t>лет</w:t>
      </w:r>
      <w:proofErr w:type="gramEnd"/>
      <w:r>
        <w:rPr>
          <w:sz w:val="28"/>
          <w:szCs w:val="28"/>
        </w:rPr>
        <w:t xml:space="preserve"> имеют квалификационные категории.</w:t>
      </w:r>
    </w:p>
    <w:p w:rsidR="00201B09" w:rsidRDefault="00F444EA">
      <w:pPr>
        <w:ind w:firstLine="567"/>
        <w:jc w:val="both"/>
        <w:rPr>
          <w:sz w:val="28"/>
          <w:szCs w:val="28"/>
        </w:rPr>
      </w:pPr>
      <w:r>
        <w:rPr>
          <w:sz w:val="28"/>
          <w:szCs w:val="28"/>
        </w:rPr>
        <w:t xml:space="preserve">За отчетный период курсы повышения квалификации прошли все педагогические работники. </w:t>
      </w:r>
    </w:p>
    <w:p w:rsidR="00201B09" w:rsidRDefault="00F444EA">
      <w:pPr>
        <w:widowControl w:val="0"/>
        <w:spacing w:before="1"/>
        <w:ind w:firstLine="567"/>
        <w:jc w:val="both"/>
        <w:rPr>
          <w:sz w:val="28"/>
          <w:szCs w:val="28"/>
        </w:rPr>
      </w:pPr>
      <w:r>
        <w:rPr>
          <w:sz w:val="28"/>
          <w:szCs w:val="28"/>
        </w:rPr>
        <w:t xml:space="preserve">По результатам мониторинга кадрового состава 31 % </w:t>
      </w:r>
      <w:proofErr w:type="spellStart"/>
      <w:r>
        <w:rPr>
          <w:sz w:val="28"/>
          <w:szCs w:val="28"/>
        </w:rPr>
        <w:t>педработников</w:t>
      </w:r>
      <w:proofErr w:type="spellEnd"/>
      <w:r>
        <w:rPr>
          <w:sz w:val="28"/>
          <w:szCs w:val="28"/>
        </w:rPr>
        <w:t xml:space="preserve"> имеют стаж педагогической работы свыше 20 лет; 24 % - от 10 до 20 лет; 28 % - менее 10 лет.</w:t>
      </w:r>
    </w:p>
    <w:p w:rsidR="00201B09" w:rsidRDefault="00F444EA">
      <w:pPr>
        <w:widowControl w:val="0"/>
        <w:spacing w:before="1"/>
        <w:ind w:firstLine="567"/>
        <w:jc w:val="both"/>
        <w:rPr>
          <w:sz w:val="28"/>
          <w:szCs w:val="28"/>
        </w:rPr>
      </w:pPr>
      <w:r>
        <w:rPr>
          <w:sz w:val="28"/>
          <w:szCs w:val="28"/>
        </w:rPr>
        <w:t>Средний возраст педагогов - 50 лет.</w:t>
      </w:r>
    </w:p>
    <w:p w:rsidR="00201B09" w:rsidRDefault="00F444EA">
      <w:pPr>
        <w:ind w:left="57" w:right="57" w:firstLine="510"/>
        <w:jc w:val="both"/>
        <w:rPr>
          <w:sz w:val="28"/>
          <w:szCs w:val="28"/>
        </w:rPr>
      </w:pPr>
      <w:r>
        <w:rPr>
          <w:sz w:val="28"/>
          <w:szCs w:val="28"/>
        </w:rPr>
        <w:t>В техникуме сформирован квалифицированный коллектив, потенциал которого способен обеспечить подготовку специалистов по всем направлениям подготовки в соответствии с требованиями ФГОС СПО. Значительная численность преподавателей и мастеров производственного обучения имеют сертификаты экспертов демонстрационного экзамена.</w:t>
      </w:r>
    </w:p>
    <w:p w:rsidR="00201B09" w:rsidRDefault="00F444EA">
      <w:pPr>
        <w:jc w:val="both"/>
        <w:rPr>
          <w:b/>
          <w:bCs/>
          <w:sz w:val="24"/>
          <w:szCs w:val="24"/>
          <w:highlight w:val="white"/>
        </w:rPr>
      </w:pPr>
      <w:r>
        <w:rPr>
          <w:rFonts w:ascii="Calibri" w:eastAsia="Calibri" w:hAnsi="Calibri" w:cs="Calibri"/>
          <w:color w:val="000000"/>
          <w:sz w:val="22"/>
          <w:szCs w:val="22"/>
        </w:rPr>
        <w:tab/>
      </w:r>
    </w:p>
    <w:p w:rsidR="00201B09" w:rsidRDefault="00F444E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color w:val="000000"/>
          <w:sz w:val="24"/>
          <w:szCs w:val="24"/>
          <w:highlight w:val="white"/>
        </w:rPr>
      </w:pPr>
      <w:r>
        <w:rPr>
          <w:rFonts w:ascii="Calibri" w:eastAsia="Calibri" w:hAnsi="Calibri" w:cs="Calibri"/>
          <w:color w:val="000000"/>
          <w:sz w:val="22"/>
          <w:szCs w:val="22"/>
        </w:rPr>
        <w:tab/>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851"/>
        </w:tabs>
        <w:spacing w:before="71"/>
        <w:ind w:left="980"/>
        <w:rPr>
          <w:highlight w:val="yellow"/>
        </w:rPr>
      </w:pPr>
      <w:r>
        <w:rPr>
          <w:b/>
          <w:bCs/>
          <w:sz w:val="28"/>
          <w:szCs w:val="28"/>
          <w:highlight w:val="white"/>
        </w:rPr>
        <w:t xml:space="preserve">4.Воспитательная работа    </w:t>
      </w:r>
      <w:r>
        <w:rPr>
          <w:b/>
          <w:bCs/>
          <w:sz w:val="28"/>
          <w:szCs w:val="28"/>
          <w:highlight w:val="yellow"/>
        </w:rPr>
        <w:t xml:space="preserve"> </w:t>
      </w:r>
    </w:p>
    <w:p w:rsidR="00201B09" w:rsidRDefault="00F444E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sz w:val="24"/>
          <w:szCs w:val="24"/>
        </w:rPr>
      </w:pPr>
      <w:r>
        <w:rPr>
          <w:rFonts w:ascii="Calibri" w:eastAsia="Calibri" w:hAnsi="Calibri" w:cs="Calibri"/>
          <w:color w:val="000000"/>
          <w:sz w:val="24"/>
          <w:szCs w:val="24"/>
          <w:highlight w:val="white"/>
        </w:rPr>
        <w:tab/>
      </w:r>
    </w:p>
    <w:p w:rsidR="00201B09" w:rsidRDefault="00F444EA">
      <w:pPr>
        <w:shd w:val="clear" w:color="auto" w:fill="FFFFFF"/>
        <w:spacing w:before="240" w:after="240"/>
        <w:jc w:val="both"/>
        <w:rPr>
          <w:sz w:val="28"/>
          <w:szCs w:val="28"/>
        </w:rPr>
      </w:pPr>
      <w:r>
        <w:rPr>
          <w:sz w:val="28"/>
          <w:szCs w:val="28"/>
        </w:rPr>
        <w:t>Воспитательная работа в техникуме представляет собой комплексную и систематическую деятельность, ориентированную на формирование не только высококвалифицированного специалиста, но и всесторонне развитой личности. Она направлена на создание оптимальных условий для самоопределения и успешной социализации обучающихся, основываясь на социокультурных и духовно-нравственных ценностях, а также на общепринятых нормах и правилах поведения. Эта деятельность осуществляется в интересах индивида, семьи, общества и государства, являясь интегральной частью образовательного процесса и тесно переплетаясь с ним.</w:t>
      </w:r>
    </w:p>
    <w:p w:rsidR="00201B09" w:rsidRDefault="00F444EA">
      <w:pPr>
        <w:widowControl w:val="0"/>
        <w:pBdr>
          <w:right w:val="none" w:sz="0" w:space="2" w:color="000000"/>
        </w:pBdr>
        <w:spacing w:before="240" w:after="240"/>
        <w:jc w:val="both"/>
        <w:rPr>
          <w:b/>
          <w:bCs/>
          <w:sz w:val="28"/>
          <w:szCs w:val="28"/>
        </w:rPr>
      </w:pPr>
      <w:r>
        <w:rPr>
          <w:b/>
          <w:bCs/>
          <w:sz w:val="28"/>
          <w:szCs w:val="28"/>
        </w:rPr>
        <w:t>Цели воспитательной работы в техникуме</w:t>
      </w:r>
    </w:p>
    <w:p w:rsidR="00201B09" w:rsidRDefault="00F444EA">
      <w:pPr>
        <w:widowControl w:val="0"/>
        <w:pBdr>
          <w:right w:val="none" w:sz="0" w:space="2" w:color="000000"/>
        </w:pBdr>
        <w:spacing w:before="240" w:after="240"/>
        <w:jc w:val="both"/>
        <w:rPr>
          <w:sz w:val="28"/>
          <w:szCs w:val="28"/>
        </w:rPr>
      </w:pPr>
      <w:r>
        <w:rPr>
          <w:sz w:val="28"/>
          <w:szCs w:val="28"/>
        </w:rPr>
        <w:t xml:space="preserve">Воспитательная деятельность в техникуме направлена на формирование </w:t>
      </w:r>
      <w:r>
        <w:rPr>
          <w:sz w:val="28"/>
          <w:szCs w:val="28"/>
        </w:rPr>
        <w:lastRenderedPageBreak/>
        <w:t>всесторонне развитой личности, обладающей профессиональными компетенциями и гражданскими качествами. В рамках данной концепции можно выделить следующие ключевые цели:</w:t>
      </w:r>
    </w:p>
    <w:p w:rsidR="00201B09" w:rsidRDefault="00F444EA">
      <w:pPr>
        <w:widowControl w:val="0"/>
        <w:numPr>
          <w:ilvl w:val="0"/>
          <w:numId w:val="8"/>
        </w:numPr>
        <w:pBdr>
          <w:right w:val="none" w:sz="0" w:space="2" w:color="000000"/>
        </w:pBdr>
        <w:spacing w:before="240"/>
        <w:rPr>
          <w:sz w:val="28"/>
          <w:szCs w:val="28"/>
        </w:rPr>
      </w:pPr>
      <w:r>
        <w:rPr>
          <w:b/>
          <w:bCs/>
          <w:sz w:val="28"/>
          <w:szCs w:val="28"/>
        </w:rPr>
        <w:t>Оптимизация системы управления воспитательным процессом</w:t>
      </w:r>
      <w:r>
        <w:rPr>
          <w:sz w:val="28"/>
          <w:szCs w:val="28"/>
        </w:rPr>
        <w:t xml:space="preserve"> с целью повышения его эффективности и соответствия современным требованиям.</w:t>
      </w:r>
    </w:p>
    <w:p w:rsidR="00201B09" w:rsidRDefault="00F444EA">
      <w:pPr>
        <w:widowControl w:val="0"/>
        <w:numPr>
          <w:ilvl w:val="0"/>
          <w:numId w:val="8"/>
        </w:numPr>
        <w:pBdr>
          <w:right w:val="none" w:sz="0" w:space="2" w:color="000000"/>
        </w:pBdr>
        <w:rPr>
          <w:sz w:val="28"/>
          <w:szCs w:val="28"/>
        </w:rPr>
      </w:pPr>
      <w:r>
        <w:rPr>
          <w:b/>
          <w:bCs/>
          <w:sz w:val="28"/>
          <w:szCs w:val="28"/>
        </w:rPr>
        <w:t>Обеспечение сохранности контингента студенческих групп</w:t>
      </w:r>
      <w:r>
        <w:rPr>
          <w:sz w:val="28"/>
          <w:szCs w:val="28"/>
        </w:rPr>
        <w:t>, включая работу с обучающимися, находящимися в зоне риска, для минимизации оттока студентов и повышения их академической успеваемости.</w:t>
      </w:r>
    </w:p>
    <w:p w:rsidR="00201B09" w:rsidRDefault="00F444EA">
      <w:pPr>
        <w:widowControl w:val="0"/>
        <w:numPr>
          <w:ilvl w:val="0"/>
          <w:numId w:val="8"/>
        </w:numPr>
        <w:pBdr>
          <w:right w:val="none" w:sz="0" w:space="2" w:color="000000"/>
        </w:pBdr>
        <w:rPr>
          <w:sz w:val="28"/>
          <w:szCs w:val="28"/>
        </w:rPr>
      </w:pPr>
      <w:r>
        <w:rPr>
          <w:b/>
          <w:bCs/>
          <w:sz w:val="28"/>
          <w:szCs w:val="28"/>
        </w:rPr>
        <w:t>Индивидуализация воспитательного воздействия</w:t>
      </w:r>
      <w:r>
        <w:rPr>
          <w:sz w:val="28"/>
          <w:szCs w:val="28"/>
        </w:rPr>
        <w:t xml:space="preserve"> с учетом личностных особенностей и профессиональной специфики студентов для максимально полной реализации их потенциала.</w:t>
      </w:r>
    </w:p>
    <w:p w:rsidR="00201B09" w:rsidRDefault="00F444EA">
      <w:pPr>
        <w:widowControl w:val="0"/>
        <w:numPr>
          <w:ilvl w:val="0"/>
          <w:numId w:val="8"/>
        </w:numPr>
        <w:pBdr>
          <w:right w:val="none" w:sz="0" w:space="2" w:color="000000"/>
        </w:pBdr>
        <w:rPr>
          <w:sz w:val="28"/>
          <w:szCs w:val="28"/>
        </w:rPr>
      </w:pPr>
      <w:r>
        <w:rPr>
          <w:b/>
          <w:bCs/>
          <w:sz w:val="28"/>
          <w:szCs w:val="28"/>
        </w:rPr>
        <w:t>Развитие навыков самоопределения, саморазвития и самореализации</w:t>
      </w:r>
      <w:r>
        <w:rPr>
          <w:sz w:val="28"/>
          <w:szCs w:val="28"/>
        </w:rPr>
        <w:t xml:space="preserve"> через организацию кружковой и внеклассной деятельности.</w:t>
      </w:r>
    </w:p>
    <w:p w:rsidR="00201B09" w:rsidRDefault="00F444EA">
      <w:pPr>
        <w:widowControl w:val="0"/>
        <w:numPr>
          <w:ilvl w:val="0"/>
          <w:numId w:val="8"/>
        </w:numPr>
        <w:pBdr>
          <w:right w:val="none" w:sz="0" w:space="2" w:color="000000"/>
        </w:pBdr>
        <w:rPr>
          <w:sz w:val="28"/>
          <w:szCs w:val="28"/>
        </w:rPr>
      </w:pPr>
      <w:r>
        <w:rPr>
          <w:b/>
          <w:bCs/>
          <w:sz w:val="28"/>
          <w:szCs w:val="28"/>
        </w:rPr>
        <w:t>Внедрение инновационных средств и технологий</w:t>
      </w:r>
      <w:r>
        <w:rPr>
          <w:sz w:val="28"/>
          <w:szCs w:val="28"/>
        </w:rPr>
        <w:t xml:space="preserve"> в воспитательный процесс, а также </w:t>
      </w:r>
      <w:r>
        <w:rPr>
          <w:b/>
          <w:bCs/>
          <w:sz w:val="28"/>
          <w:szCs w:val="28"/>
        </w:rPr>
        <w:t>модернизация материально-технической базы</w:t>
      </w:r>
      <w:r>
        <w:rPr>
          <w:sz w:val="28"/>
          <w:szCs w:val="28"/>
        </w:rPr>
        <w:t xml:space="preserve"> для обеспечения качественного воспитательного воздействия.</w:t>
      </w:r>
    </w:p>
    <w:p w:rsidR="00201B09" w:rsidRDefault="00F444EA">
      <w:pPr>
        <w:widowControl w:val="0"/>
        <w:numPr>
          <w:ilvl w:val="0"/>
          <w:numId w:val="8"/>
        </w:numPr>
        <w:pBdr>
          <w:right w:val="none" w:sz="0" w:space="2" w:color="000000"/>
        </w:pBdr>
        <w:spacing w:after="240"/>
        <w:rPr>
          <w:sz w:val="28"/>
          <w:szCs w:val="28"/>
        </w:rPr>
      </w:pPr>
      <w:r>
        <w:rPr>
          <w:b/>
          <w:bCs/>
          <w:sz w:val="28"/>
          <w:szCs w:val="28"/>
        </w:rPr>
        <w:t>Интеграция воспитательных мероприятий в учебный процесс</w:t>
      </w:r>
      <w:r>
        <w:rPr>
          <w:sz w:val="28"/>
          <w:szCs w:val="28"/>
        </w:rPr>
        <w:t xml:space="preserve"> через организацию «недели специальности и дисциплин», что способствует формированию у студентов профессиональной культуры, общей эрудиции и навыков самоорганизации.</w:t>
      </w:r>
    </w:p>
    <w:p w:rsidR="00201B09" w:rsidRDefault="00F444EA">
      <w:pPr>
        <w:widowControl w:val="0"/>
        <w:pBdr>
          <w:right w:val="none" w:sz="0" w:space="2" w:color="000000"/>
        </w:pBdr>
        <w:spacing w:before="240" w:after="240"/>
        <w:jc w:val="both"/>
        <w:rPr>
          <w:b/>
          <w:bCs/>
          <w:sz w:val="28"/>
          <w:szCs w:val="28"/>
        </w:rPr>
      </w:pPr>
      <w:r>
        <w:rPr>
          <w:b/>
          <w:bCs/>
          <w:sz w:val="28"/>
          <w:szCs w:val="28"/>
        </w:rPr>
        <w:t>Задачи воспитательной работы</w:t>
      </w:r>
    </w:p>
    <w:p w:rsidR="00201B09" w:rsidRDefault="00F444EA">
      <w:pPr>
        <w:widowControl w:val="0"/>
        <w:pBdr>
          <w:right w:val="none" w:sz="0" w:space="2" w:color="000000"/>
        </w:pBdr>
        <w:spacing w:before="240" w:after="240"/>
        <w:jc w:val="both"/>
        <w:rPr>
          <w:sz w:val="28"/>
          <w:szCs w:val="28"/>
        </w:rPr>
      </w:pPr>
      <w:r>
        <w:rPr>
          <w:sz w:val="28"/>
          <w:szCs w:val="28"/>
        </w:rPr>
        <w:t>Для достижения поставленных целей необходимо решить ряд задач, направленных на совершенствование воспитательного процесса и повышение его качества:</w:t>
      </w:r>
    </w:p>
    <w:p w:rsidR="00201B09" w:rsidRDefault="00F444EA">
      <w:pPr>
        <w:widowControl w:val="0"/>
        <w:numPr>
          <w:ilvl w:val="0"/>
          <w:numId w:val="6"/>
        </w:numPr>
        <w:pBdr>
          <w:right w:val="none" w:sz="0" w:space="2" w:color="000000"/>
        </w:pBdr>
        <w:spacing w:before="240"/>
        <w:rPr>
          <w:sz w:val="28"/>
          <w:szCs w:val="28"/>
        </w:rPr>
      </w:pPr>
      <w:r>
        <w:rPr>
          <w:b/>
          <w:bCs/>
          <w:sz w:val="28"/>
          <w:szCs w:val="28"/>
        </w:rPr>
        <w:t>Переход на стандарты нового поколения</w:t>
      </w:r>
      <w:r>
        <w:rPr>
          <w:sz w:val="28"/>
          <w:szCs w:val="28"/>
        </w:rPr>
        <w:t xml:space="preserve"> в воспитательной деятельности для обеспечения соответствия современным требованиям и вызовам.</w:t>
      </w:r>
    </w:p>
    <w:p w:rsidR="00201B09" w:rsidRDefault="00F444EA">
      <w:pPr>
        <w:widowControl w:val="0"/>
        <w:numPr>
          <w:ilvl w:val="0"/>
          <w:numId w:val="6"/>
        </w:numPr>
        <w:pBdr>
          <w:right w:val="none" w:sz="0" w:space="2" w:color="000000"/>
        </w:pBdr>
        <w:rPr>
          <w:sz w:val="28"/>
          <w:szCs w:val="28"/>
        </w:rPr>
      </w:pPr>
      <w:r>
        <w:rPr>
          <w:b/>
          <w:bCs/>
          <w:sz w:val="28"/>
          <w:szCs w:val="28"/>
        </w:rPr>
        <w:t>Оптимизация содержания воспитательной работы</w:t>
      </w:r>
      <w:r>
        <w:rPr>
          <w:sz w:val="28"/>
          <w:szCs w:val="28"/>
        </w:rPr>
        <w:t xml:space="preserve"> с учетом актуальных социальных и профессиональных задач.</w:t>
      </w:r>
    </w:p>
    <w:p w:rsidR="00201B09" w:rsidRDefault="00F444EA">
      <w:pPr>
        <w:widowControl w:val="0"/>
        <w:numPr>
          <w:ilvl w:val="0"/>
          <w:numId w:val="6"/>
        </w:numPr>
        <w:pBdr>
          <w:right w:val="none" w:sz="0" w:space="2" w:color="000000"/>
        </w:pBdr>
        <w:rPr>
          <w:sz w:val="28"/>
          <w:szCs w:val="28"/>
        </w:rPr>
      </w:pPr>
      <w:r>
        <w:rPr>
          <w:b/>
          <w:bCs/>
          <w:sz w:val="28"/>
          <w:szCs w:val="28"/>
        </w:rPr>
        <w:t>Совершенствование системы мониторинга качества воспитательной деятельности</w:t>
      </w:r>
      <w:r>
        <w:rPr>
          <w:sz w:val="28"/>
          <w:szCs w:val="28"/>
        </w:rPr>
        <w:t xml:space="preserve"> для оценки эффективности проводимых мероприятий и корректировки воспитательных стратегий.</w:t>
      </w:r>
    </w:p>
    <w:p w:rsidR="00201B09" w:rsidRDefault="00F444EA">
      <w:pPr>
        <w:widowControl w:val="0"/>
        <w:numPr>
          <w:ilvl w:val="0"/>
          <w:numId w:val="6"/>
        </w:numPr>
        <w:pBdr>
          <w:right w:val="none" w:sz="0" w:space="2" w:color="000000"/>
        </w:pBdr>
        <w:rPr>
          <w:sz w:val="28"/>
          <w:szCs w:val="28"/>
        </w:rPr>
      </w:pPr>
      <w:r>
        <w:rPr>
          <w:b/>
          <w:bCs/>
          <w:sz w:val="28"/>
          <w:szCs w:val="28"/>
        </w:rPr>
        <w:t>Формирование и поддержание традиций техникума</w:t>
      </w:r>
      <w:r>
        <w:rPr>
          <w:sz w:val="28"/>
          <w:szCs w:val="28"/>
        </w:rPr>
        <w:t>, включая организацию и проведение традиционных праздников, конкурсов и соревнований, направленных на укрепление сплоченности коллектива и развитие творческого потенциала студентов.</w:t>
      </w:r>
    </w:p>
    <w:p w:rsidR="00201B09" w:rsidRDefault="00F444EA">
      <w:pPr>
        <w:widowControl w:val="0"/>
        <w:numPr>
          <w:ilvl w:val="0"/>
          <w:numId w:val="6"/>
        </w:numPr>
        <w:pBdr>
          <w:right w:val="none" w:sz="0" w:space="2" w:color="000000"/>
        </w:pBdr>
        <w:rPr>
          <w:sz w:val="28"/>
          <w:szCs w:val="28"/>
        </w:rPr>
      </w:pPr>
      <w:r>
        <w:rPr>
          <w:b/>
          <w:bCs/>
          <w:sz w:val="28"/>
          <w:szCs w:val="28"/>
        </w:rPr>
        <w:t xml:space="preserve">Организация учебной и </w:t>
      </w:r>
      <w:proofErr w:type="spellStart"/>
      <w:r>
        <w:rPr>
          <w:b/>
          <w:bCs/>
          <w:sz w:val="28"/>
          <w:szCs w:val="28"/>
        </w:rPr>
        <w:t>внеучебной</w:t>
      </w:r>
      <w:proofErr w:type="spellEnd"/>
      <w:r>
        <w:rPr>
          <w:b/>
          <w:bCs/>
          <w:sz w:val="28"/>
          <w:szCs w:val="28"/>
        </w:rPr>
        <w:t xml:space="preserve"> деятельности</w:t>
      </w:r>
      <w:r>
        <w:rPr>
          <w:sz w:val="28"/>
          <w:szCs w:val="28"/>
        </w:rPr>
        <w:t xml:space="preserve"> в рамках «недели специальности и дисциплин», что способствует развитию личности студентов, привитию общей культуры, профессиональных навыков и культуры профессиональной деятельности.</w:t>
      </w:r>
    </w:p>
    <w:p w:rsidR="00201B09" w:rsidRDefault="00F444EA">
      <w:pPr>
        <w:widowControl w:val="0"/>
        <w:numPr>
          <w:ilvl w:val="0"/>
          <w:numId w:val="6"/>
        </w:numPr>
        <w:pBdr>
          <w:right w:val="none" w:sz="0" w:space="2" w:color="000000"/>
        </w:pBdr>
        <w:rPr>
          <w:sz w:val="28"/>
          <w:szCs w:val="28"/>
        </w:rPr>
      </w:pPr>
      <w:r>
        <w:rPr>
          <w:b/>
          <w:bCs/>
          <w:sz w:val="28"/>
          <w:szCs w:val="28"/>
        </w:rPr>
        <w:t>Развитие положительной мотивации студентов к участию в социально значимых сферах деятельности</w:t>
      </w:r>
      <w:r>
        <w:rPr>
          <w:sz w:val="28"/>
          <w:szCs w:val="28"/>
        </w:rPr>
        <w:t>, способствующих формированию гражданской позиции, политической и правовой культуры.</w:t>
      </w:r>
    </w:p>
    <w:p w:rsidR="00201B09" w:rsidRDefault="00F444EA">
      <w:pPr>
        <w:widowControl w:val="0"/>
        <w:numPr>
          <w:ilvl w:val="0"/>
          <w:numId w:val="6"/>
        </w:numPr>
        <w:pBdr>
          <w:right w:val="none" w:sz="0" w:space="2" w:color="000000"/>
        </w:pBdr>
        <w:rPr>
          <w:sz w:val="28"/>
          <w:szCs w:val="28"/>
        </w:rPr>
      </w:pPr>
      <w:r>
        <w:rPr>
          <w:b/>
          <w:bCs/>
          <w:sz w:val="28"/>
          <w:szCs w:val="28"/>
        </w:rPr>
        <w:t>Укрепление сотрудничества между студентами и преподавателями</w:t>
      </w:r>
      <w:r>
        <w:rPr>
          <w:sz w:val="28"/>
          <w:szCs w:val="28"/>
        </w:rPr>
        <w:t>, а также между студентами и их родителями для создания благоприятной образовательной среды.</w:t>
      </w:r>
    </w:p>
    <w:p w:rsidR="00201B09" w:rsidRDefault="00F444EA">
      <w:pPr>
        <w:widowControl w:val="0"/>
        <w:numPr>
          <w:ilvl w:val="0"/>
          <w:numId w:val="6"/>
        </w:numPr>
        <w:pBdr>
          <w:right w:val="none" w:sz="0" w:space="2" w:color="000000"/>
        </w:pBdr>
        <w:rPr>
          <w:sz w:val="28"/>
          <w:szCs w:val="28"/>
        </w:rPr>
      </w:pPr>
      <w:r>
        <w:rPr>
          <w:b/>
          <w:bCs/>
          <w:sz w:val="28"/>
          <w:szCs w:val="28"/>
        </w:rPr>
        <w:lastRenderedPageBreak/>
        <w:t>Развитие взаимодействия с правоохранительными органами, комитетами по делам молодежи, центрами занятости, учреждениями культуры и деятелями искусства</w:t>
      </w:r>
      <w:r>
        <w:rPr>
          <w:sz w:val="28"/>
          <w:szCs w:val="28"/>
        </w:rPr>
        <w:t xml:space="preserve"> для расширения возможностей воспитательного воздействия и обеспечения профессиональной ориентации студентов.</w:t>
      </w:r>
    </w:p>
    <w:p w:rsidR="00201B09" w:rsidRDefault="00F444EA">
      <w:pPr>
        <w:widowControl w:val="0"/>
        <w:numPr>
          <w:ilvl w:val="0"/>
          <w:numId w:val="6"/>
        </w:numPr>
        <w:pBdr>
          <w:right w:val="none" w:sz="0" w:space="2" w:color="000000"/>
        </w:pBdr>
        <w:spacing w:after="240"/>
        <w:rPr>
          <w:sz w:val="28"/>
          <w:szCs w:val="28"/>
        </w:rPr>
      </w:pPr>
      <w:r>
        <w:rPr>
          <w:b/>
          <w:bCs/>
          <w:sz w:val="28"/>
          <w:szCs w:val="28"/>
        </w:rPr>
        <w:t>Стимулирование развития студенческих отрядов</w:t>
      </w:r>
      <w:r>
        <w:rPr>
          <w:sz w:val="28"/>
          <w:szCs w:val="28"/>
        </w:rPr>
        <w:t xml:space="preserve"> как формы социальной активности и профессионального самоопределения.</w:t>
      </w:r>
    </w:p>
    <w:p w:rsidR="00201B09" w:rsidRDefault="00F444EA">
      <w:pPr>
        <w:widowControl w:val="0"/>
        <w:pBdr>
          <w:right w:val="none" w:sz="0" w:space="2" w:color="000000"/>
        </w:pBdr>
        <w:spacing w:before="240" w:after="240"/>
        <w:jc w:val="both"/>
        <w:rPr>
          <w:sz w:val="28"/>
          <w:szCs w:val="28"/>
        </w:rPr>
      </w:pPr>
      <w:r>
        <w:rPr>
          <w:sz w:val="28"/>
          <w:szCs w:val="28"/>
        </w:rPr>
        <w:t>Таким образом, поставленные цели и задачи воспитательной работы в техникуме направлены на формирование гармонично развитой личности, обладающей высоким уровнем профессиональной подготовки и гражданской ответственности.</w:t>
      </w:r>
    </w:p>
    <w:p w:rsidR="00201B09" w:rsidRDefault="00201B09">
      <w:pPr>
        <w:widowControl w:val="0"/>
        <w:pBdr>
          <w:right w:val="none" w:sz="0" w:space="2" w:color="000000"/>
        </w:pBdr>
        <w:ind w:firstLine="567"/>
        <w:jc w:val="both"/>
        <w:rPr>
          <w:b/>
          <w:bCs/>
          <w:sz w:val="28"/>
          <w:szCs w:val="28"/>
        </w:rPr>
      </w:pPr>
    </w:p>
    <w:p w:rsidR="00201B09" w:rsidRDefault="00F444EA">
      <w:pPr>
        <w:widowControl w:val="0"/>
        <w:pBdr>
          <w:right w:val="none" w:sz="0" w:space="2" w:color="000000"/>
        </w:pBdr>
        <w:spacing w:before="240" w:after="240"/>
        <w:jc w:val="both"/>
        <w:rPr>
          <w:b/>
          <w:bCs/>
          <w:sz w:val="28"/>
          <w:szCs w:val="28"/>
          <w:highlight w:val="white"/>
        </w:rPr>
      </w:pPr>
      <w:r>
        <w:rPr>
          <w:b/>
          <w:bCs/>
          <w:sz w:val="28"/>
          <w:szCs w:val="28"/>
          <w:highlight w:val="white"/>
        </w:rPr>
        <w:t>Основные направления воспитательной деятельности в техникуме</w:t>
      </w:r>
    </w:p>
    <w:p w:rsidR="00201B09" w:rsidRDefault="00F444EA">
      <w:pPr>
        <w:widowControl w:val="0"/>
        <w:pBdr>
          <w:right w:val="none" w:sz="0" w:space="2" w:color="000000"/>
        </w:pBdr>
        <w:spacing w:before="240" w:after="240"/>
        <w:jc w:val="both"/>
        <w:rPr>
          <w:sz w:val="28"/>
          <w:szCs w:val="28"/>
          <w:highlight w:val="white"/>
        </w:rPr>
      </w:pPr>
      <w:r>
        <w:rPr>
          <w:sz w:val="28"/>
          <w:szCs w:val="28"/>
          <w:highlight w:val="white"/>
        </w:rPr>
        <w:t>Для достижения поставленных целей и эффективного решения задач, стоящих перед техникумом, осуществляется систематическая воспитательная работа по нескольким ключевым направлениям. Эти направления, интегрированные в общую образовательную стратегию, способствуют формированию у обучающихся комплекса социально-личностных компетенций, соответствующих требованиям Федеральных государственных образовательных стандартов (ФГОС).</w:t>
      </w:r>
    </w:p>
    <w:p w:rsidR="00201B09" w:rsidRDefault="00F444EA">
      <w:pPr>
        <w:widowControl w:val="0"/>
        <w:pBdr>
          <w:right w:val="none" w:sz="0" w:space="2" w:color="000000"/>
        </w:pBdr>
        <w:spacing w:before="240" w:after="240"/>
        <w:jc w:val="both"/>
        <w:rPr>
          <w:b/>
          <w:bCs/>
          <w:sz w:val="28"/>
          <w:szCs w:val="28"/>
          <w:highlight w:val="white"/>
        </w:rPr>
      </w:pPr>
      <w:r>
        <w:rPr>
          <w:b/>
          <w:bCs/>
          <w:sz w:val="28"/>
          <w:szCs w:val="28"/>
          <w:highlight w:val="white"/>
        </w:rPr>
        <w:t>Основные направления воспитательной деятельности:</w:t>
      </w:r>
    </w:p>
    <w:p w:rsidR="00201B09" w:rsidRDefault="00F444EA">
      <w:pPr>
        <w:widowControl w:val="0"/>
        <w:numPr>
          <w:ilvl w:val="0"/>
          <w:numId w:val="5"/>
        </w:numPr>
        <w:pBdr>
          <w:right w:val="none" w:sz="0" w:space="2" w:color="000000"/>
        </w:pBdr>
        <w:spacing w:before="240"/>
        <w:rPr>
          <w:sz w:val="28"/>
          <w:szCs w:val="28"/>
          <w:highlight w:val="white"/>
        </w:rPr>
      </w:pPr>
      <w:r>
        <w:rPr>
          <w:b/>
          <w:bCs/>
          <w:sz w:val="28"/>
          <w:szCs w:val="28"/>
          <w:highlight w:val="white"/>
        </w:rPr>
        <w:t>Нравственно-эстетическое воспитание</w:t>
      </w:r>
    </w:p>
    <w:p w:rsidR="00201B09" w:rsidRDefault="00F444EA">
      <w:pPr>
        <w:widowControl w:val="0"/>
        <w:numPr>
          <w:ilvl w:val="0"/>
          <w:numId w:val="5"/>
        </w:numPr>
        <w:pBdr>
          <w:right w:val="none" w:sz="0" w:space="2" w:color="000000"/>
        </w:pBdr>
        <w:rPr>
          <w:sz w:val="28"/>
          <w:szCs w:val="28"/>
          <w:highlight w:val="white"/>
        </w:rPr>
      </w:pPr>
      <w:r>
        <w:rPr>
          <w:b/>
          <w:bCs/>
          <w:sz w:val="28"/>
          <w:szCs w:val="28"/>
          <w:highlight w:val="white"/>
        </w:rPr>
        <w:t>Гражданско-правовое воспитание</w:t>
      </w:r>
    </w:p>
    <w:p w:rsidR="00201B09" w:rsidRDefault="00F444EA">
      <w:pPr>
        <w:widowControl w:val="0"/>
        <w:numPr>
          <w:ilvl w:val="0"/>
          <w:numId w:val="5"/>
        </w:numPr>
        <w:pBdr>
          <w:right w:val="none" w:sz="0" w:space="2" w:color="000000"/>
        </w:pBdr>
        <w:rPr>
          <w:sz w:val="28"/>
          <w:szCs w:val="28"/>
          <w:highlight w:val="white"/>
        </w:rPr>
      </w:pPr>
      <w:r>
        <w:rPr>
          <w:b/>
          <w:bCs/>
          <w:sz w:val="28"/>
          <w:szCs w:val="28"/>
          <w:highlight w:val="white"/>
        </w:rPr>
        <w:t>Профессиональное воспитание</w:t>
      </w:r>
    </w:p>
    <w:p w:rsidR="00201B09" w:rsidRDefault="00F444EA">
      <w:pPr>
        <w:widowControl w:val="0"/>
        <w:numPr>
          <w:ilvl w:val="0"/>
          <w:numId w:val="5"/>
        </w:numPr>
        <w:pBdr>
          <w:right w:val="none" w:sz="0" w:space="2" w:color="000000"/>
        </w:pBdr>
        <w:rPr>
          <w:sz w:val="28"/>
          <w:szCs w:val="28"/>
          <w:highlight w:val="white"/>
        </w:rPr>
      </w:pPr>
      <w:r>
        <w:rPr>
          <w:b/>
          <w:bCs/>
          <w:sz w:val="28"/>
          <w:szCs w:val="28"/>
          <w:highlight w:val="white"/>
        </w:rPr>
        <w:t>Экологическое воспитание</w:t>
      </w:r>
    </w:p>
    <w:p w:rsidR="00201B09" w:rsidRDefault="00F444EA">
      <w:pPr>
        <w:widowControl w:val="0"/>
        <w:numPr>
          <w:ilvl w:val="0"/>
          <w:numId w:val="5"/>
        </w:numPr>
        <w:pBdr>
          <w:right w:val="none" w:sz="0" w:space="2" w:color="000000"/>
        </w:pBdr>
        <w:spacing w:after="240"/>
        <w:rPr>
          <w:sz w:val="28"/>
          <w:szCs w:val="28"/>
          <w:highlight w:val="white"/>
        </w:rPr>
      </w:pPr>
      <w:r>
        <w:rPr>
          <w:b/>
          <w:bCs/>
          <w:sz w:val="28"/>
          <w:szCs w:val="28"/>
          <w:highlight w:val="white"/>
        </w:rPr>
        <w:t>Воспитание культуры здорового образа жизни</w:t>
      </w:r>
    </w:p>
    <w:p w:rsidR="00201B09" w:rsidRDefault="00F444EA">
      <w:pPr>
        <w:widowControl w:val="0"/>
        <w:pBdr>
          <w:right w:val="none" w:sz="0" w:space="2" w:color="000000"/>
        </w:pBdr>
        <w:spacing w:before="240" w:after="240"/>
        <w:jc w:val="both"/>
        <w:rPr>
          <w:sz w:val="28"/>
          <w:szCs w:val="28"/>
          <w:highlight w:val="white"/>
        </w:rPr>
      </w:pPr>
      <w:r>
        <w:rPr>
          <w:sz w:val="28"/>
          <w:szCs w:val="28"/>
          <w:highlight w:val="white"/>
        </w:rPr>
        <w:t>В техникуме реализуется комплексный подход к воспитательной работе, охватывающий все перечисленные направления. Это позволяет не только формировать у студентов базовые социальные навыки, но и развивать их личностные качества, способствующие успешной адаптации в обществе и профессиональной среде.</w:t>
      </w:r>
    </w:p>
    <w:p w:rsidR="00201B09" w:rsidRDefault="00F444EA">
      <w:pPr>
        <w:widowControl w:val="0"/>
        <w:pBdr>
          <w:right w:val="none" w:sz="0" w:space="2" w:color="000000"/>
        </w:pBdr>
        <w:spacing w:before="240" w:after="240"/>
        <w:jc w:val="both"/>
        <w:rPr>
          <w:sz w:val="28"/>
          <w:szCs w:val="28"/>
          <w:highlight w:val="white"/>
        </w:rPr>
      </w:pPr>
      <w:r>
        <w:rPr>
          <w:sz w:val="28"/>
          <w:szCs w:val="28"/>
          <w:highlight w:val="white"/>
        </w:rPr>
        <w:t>Воспитательная деятельность осуществляется командой высококвалифицированных специалистов, включающей заместителя директора по воспитательной работе, социального педагога, педагога-психолога, мастеров производственного обучения и руководителей групп. Для достижения максимального эффекта используются различные формы взаимодействия, включая индивидуальные, групповые и массовые мероприятия, что способствует гармоничному развитию личности каждого студента.</w:t>
      </w:r>
    </w:p>
    <w:p w:rsidR="00201B09" w:rsidRDefault="00F444EA">
      <w:pPr>
        <w:widowControl w:val="0"/>
        <w:pBdr>
          <w:right w:val="none" w:sz="0" w:space="2" w:color="000000"/>
        </w:pBdr>
        <w:spacing w:before="240" w:after="240"/>
        <w:jc w:val="both"/>
        <w:rPr>
          <w:sz w:val="28"/>
          <w:szCs w:val="28"/>
          <w:highlight w:val="white"/>
        </w:rPr>
      </w:pPr>
      <w:r>
        <w:rPr>
          <w:sz w:val="28"/>
          <w:szCs w:val="28"/>
          <w:highlight w:val="white"/>
        </w:rPr>
        <w:t xml:space="preserve">Особое внимание уделяется развитию студенческого самоуправления, представленного такими структурами, как студенческий совет, актив техникума, активы групп и волонтёрский отряд «Свет добра». Эти органы играют ключевую роль в организации досуговой деятельности студентов, а также в формировании у </w:t>
      </w:r>
      <w:r>
        <w:rPr>
          <w:sz w:val="28"/>
          <w:szCs w:val="28"/>
          <w:highlight w:val="white"/>
        </w:rPr>
        <w:lastRenderedPageBreak/>
        <w:t>них лидерских качеств и навыков командной работы.</w:t>
      </w:r>
    </w:p>
    <w:p w:rsidR="00201B09" w:rsidRDefault="00F444EA">
      <w:pPr>
        <w:widowControl w:val="0"/>
        <w:pBdr>
          <w:right w:val="none" w:sz="0" w:space="2" w:color="000000"/>
        </w:pBdr>
        <w:spacing w:before="240" w:after="240"/>
        <w:jc w:val="both"/>
        <w:rPr>
          <w:sz w:val="28"/>
          <w:szCs w:val="28"/>
          <w:highlight w:val="white"/>
        </w:rPr>
      </w:pPr>
      <w:r>
        <w:rPr>
          <w:sz w:val="28"/>
          <w:szCs w:val="28"/>
          <w:highlight w:val="white"/>
        </w:rPr>
        <w:t>Работа в группах проводится под руководством опытных руководителей, которые разрабатывают индивидуальные планы воспитательной работы, учитывающие психолого-возрастные и личностные особенности студентов. Такой подход позволяет создать оптимальные условия для всестороннего развития обучающихся, их социальной адаптации и успешного интегрирования в общество.</w:t>
      </w:r>
    </w:p>
    <w:p w:rsidR="00201B09" w:rsidRDefault="00F444EA">
      <w:pPr>
        <w:widowControl w:val="0"/>
        <w:pBdr>
          <w:right w:val="none" w:sz="0" w:space="2" w:color="000000"/>
        </w:pBdr>
        <w:spacing w:before="240" w:after="240"/>
        <w:jc w:val="both"/>
        <w:rPr>
          <w:sz w:val="28"/>
          <w:szCs w:val="28"/>
          <w:highlight w:val="white"/>
        </w:rPr>
      </w:pPr>
      <w:r>
        <w:rPr>
          <w:sz w:val="28"/>
          <w:szCs w:val="28"/>
          <w:highlight w:val="white"/>
        </w:rPr>
        <w:t xml:space="preserve">Результаты воспитательной деятельности находят отражение в участии студентов техникума в различных мероприятиях международного, всероссийского, областного, территориального, городского и </w:t>
      </w:r>
      <w:proofErr w:type="spellStart"/>
      <w:r>
        <w:rPr>
          <w:sz w:val="28"/>
          <w:szCs w:val="28"/>
          <w:highlight w:val="white"/>
        </w:rPr>
        <w:t>внутритехникумовского</w:t>
      </w:r>
      <w:proofErr w:type="spellEnd"/>
      <w:r>
        <w:rPr>
          <w:sz w:val="28"/>
          <w:szCs w:val="28"/>
          <w:highlight w:val="white"/>
        </w:rPr>
        <w:t xml:space="preserve"> уровня. Информация о проведенных мероприятиях регулярно публикуется на информационных стендах и официальном сайте ГБПОУ РО «ВТОПиТ», что способствует повышению прозрачности и открытости воспитательной работы.</w:t>
      </w:r>
    </w:p>
    <w:p w:rsidR="00201B09" w:rsidRDefault="00F444EA">
      <w:pPr>
        <w:widowControl w:val="0"/>
        <w:pBdr>
          <w:right w:val="none" w:sz="0" w:space="2" w:color="000000"/>
        </w:pBdr>
        <w:spacing w:before="240" w:after="240"/>
        <w:jc w:val="both"/>
        <w:rPr>
          <w:sz w:val="28"/>
          <w:szCs w:val="28"/>
          <w:highlight w:val="white"/>
        </w:rPr>
      </w:pPr>
      <w:r>
        <w:rPr>
          <w:sz w:val="28"/>
          <w:szCs w:val="28"/>
          <w:highlight w:val="white"/>
        </w:rPr>
        <w:t>В рамках Положения «О работе кружков и спортивных секций» в техникуме функционируют спортивные секции («Волейбол», «Баскетбол») и кружки различных направлений («Школа социального успеха», «Английский вокруг нас», «Творческая мастерская», «Кулинарный креатив», «Мир кино», студенческий хореографический клуб «Звезда»). Эти формы деятельности позволяют студентам реализовывать свой творческий потенциал, развивать познавательные способности и формировать навыки, необходимые для профессиональной деятельности. Более 85% обучающихся активно участвуют в кружковой и секционной работе, причем 20% студентов занимаются в организациях дополнительного образования вне техникума.</w:t>
      </w:r>
    </w:p>
    <w:p w:rsidR="00201B09" w:rsidRDefault="00F444EA">
      <w:pPr>
        <w:widowControl w:val="0"/>
        <w:pBdr>
          <w:right w:val="none" w:sz="0" w:space="2" w:color="000000"/>
        </w:pBdr>
        <w:spacing w:before="240" w:after="240"/>
        <w:jc w:val="both"/>
        <w:rPr>
          <w:sz w:val="28"/>
          <w:szCs w:val="28"/>
          <w:highlight w:val="white"/>
        </w:rPr>
      </w:pPr>
      <w:bookmarkStart w:id="8" w:name="_le74fjq6rl5e" w:colFirst="0" w:colLast="0"/>
      <w:bookmarkEnd w:id="8"/>
      <w:r>
        <w:rPr>
          <w:sz w:val="28"/>
          <w:szCs w:val="28"/>
          <w:highlight w:val="white"/>
        </w:rPr>
        <w:t>Таким образом, воспитательная деятельность в техникуме представляет собой целостную систему, направленную на формирование у студентов комплекса социально-личностных компетенций, необходимых для их успешной профессиональной и социальной адаптации.</w:t>
      </w:r>
    </w:p>
    <w:p w:rsidR="00201B09" w:rsidRDefault="00F444EA">
      <w:pPr>
        <w:widowControl w:val="0"/>
        <w:pBdr>
          <w:right w:val="none" w:sz="0" w:space="2" w:color="000000"/>
        </w:pBdr>
        <w:jc w:val="both"/>
        <w:rPr>
          <w:sz w:val="28"/>
          <w:szCs w:val="28"/>
        </w:rPr>
      </w:pPr>
      <w:r>
        <w:rPr>
          <w:sz w:val="28"/>
          <w:szCs w:val="28"/>
        </w:rPr>
        <w:t>В рамках воспитательной деятельности ведется активное сотрудничество с социальными партнерами:</w:t>
      </w:r>
    </w:p>
    <w:p w:rsidR="00201B09" w:rsidRDefault="00F444EA">
      <w:pPr>
        <w:widowControl w:val="0"/>
        <w:pBdr>
          <w:right w:val="none" w:sz="0" w:space="2" w:color="000000"/>
        </w:pBdr>
        <w:ind w:firstLine="567"/>
        <w:jc w:val="both"/>
        <w:rPr>
          <w:sz w:val="28"/>
          <w:szCs w:val="28"/>
        </w:rPr>
      </w:pPr>
      <w:r>
        <w:rPr>
          <w:sz w:val="28"/>
          <w:szCs w:val="28"/>
        </w:rPr>
        <w:t xml:space="preserve">- Отдел по работе с молодежью при Администрации </w:t>
      </w:r>
      <w:proofErr w:type="spellStart"/>
      <w:r>
        <w:rPr>
          <w:sz w:val="28"/>
          <w:szCs w:val="28"/>
        </w:rPr>
        <w:t>г.Волгодонска</w:t>
      </w:r>
      <w:proofErr w:type="spellEnd"/>
      <w:r>
        <w:rPr>
          <w:sz w:val="28"/>
          <w:szCs w:val="28"/>
        </w:rPr>
        <w:t>;</w:t>
      </w:r>
    </w:p>
    <w:p w:rsidR="00201B09" w:rsidRDefault="00F444EA">
      <w:pPr>
        <w:widowControl w:val="0"/>
        <w:pBdr>
          <w:right w:val="none" w:sz="0" w:space="2" w:color="000000"/>
        </w:pBdr>
        <w:ind w:firstLine="567"/>
        <w:jc w:val="both"/>
        <w:rPr>
          <w:sz w:val="28"/>
          <w:szCs w:val="28"/>
        </w:rPr>
      </w:pPr>
      <w:r>
        <w:rPr>
          <w:sz w:val="28"/>
          <w:szCs w:val="28"/>
        </w:rPr>
        <w:t>- Центр занятости населения;</w:t>
      </w:r>
    </w:p>
    <w:p w:rsidR="00201B09" w:rsidRDefault="00F444EA">
      <w:pPr>
        <w:widowControl w:val="0"/>
        <w:pBdr>
          <w:right w:val="none" w:sz="0" w:space="2" w:color="000000"/>
        </w:pBdr>
        <w:ind w:firstLine="567"/>
        <w:jc w:val="both"/>
        <w:rPr>
          <w:sz w:val="28"/>
          <w:szCs w:val="28"/>
        </w:rPr>
      </w:pPr>
      <w:r>
        <w:rPr>
          <w:sz w:val="28"/>
          <w:szCs w:val="28"/>
        </w:rPr>
        <w:t xml:space="preserve">- КДН и ЗП Администрации </w:t>
      </w:r>
      <w:proofErr w:type="spellStart"/>
      <w:r>
        <w:rPr>
          <w:sz w:val="28"/>
          <w:szCs w:val="28"/>
        </w:rPr>
        <w:t>г.Волгодонска</w:t>
      </w:r>
      <w:proofErr w:type="spellEnd"/>
      <w:r>
        <w:rPr>
          <w:sz w:val="28"/>
          <w:szCs w:val="28"/>
        </w:rPr>
        <w:t>;</w:t>
      </w:r>
    </w:p>
    <w:p w:rsidR="00201B09" w:rsidRDefault="00F444EA">
      <w:pPr>
        <w:widowControl w:val="0"/>
        <w:pBdr>
          <w:right w:val="none" w:sz="0" w:space="2" w:color="000000"/>
        </w:pBdr>
        <w:ind w:firstLine="567"/>
        <w:jc w:val="both"/>
        <w:rPr>
          <w:sz w:val="28"/>
          <w:szCs w:val="28"/>
        </w:rPr>
      </w:pPr>
      <w:r>
        <w:rPr>
          <w:sz w:val="28"/>
          <w:szCs w:val="28"/>
        </w:rPr>
        <w:t>- ОДН ОП -1, ОП-2, ОП-3, ОП-5 МУ МВД России «</w:t>
      </w:r>
      <w:proofErr w:type="spellStart"/>
      <w:r>
        <w:rPr>
          <w:sz w:val="28"/>
          <w:szCs w:val="28"/>
        </w:rPr>
        <w:t>Волгодонское</w:t>
      </w:r>
      <w:proofErr w:type="spellEnd"/>
      <w:r>
        <w:rPr>
          <w:sz w:val="28"/>
          <w:szCs w:val="28"/>
        </w:rPr>
        <w:t>»;</w:t>
      </w:r>
    </w:p>
    <w:p w:rsidR="00201B09" w:rsidRDefault="00F444EA">
      <w:pPr>
        <w:widowControl w:val="0"/>
        <w:pBdr>
          <w:right w:val="none" w:sz="0" w:space="2" w:color="000000"/>
        </w:pBdr>
        <w:ind w:firstLine="567"/>
        <w:jc w:val="both"/>
        <w:rPr>
          <w:sz w:val="28"/>
          <w:szCs w:val="28"/>
        </w:rPr>
      </w:pPr>
      <w:r>
        <w:rPr>
          <w:sz w:val="28"/>
          <w:szCs w:val="28"/>
        </w:rPr>
        <w:t>- Отдел опеки и попечительства;</w:t>
      </w:r>
    </w:p>
    <w:p w:rsidR="00201B09" w:rsidRDefault="00F444EA">
      <w:pPr>
        <w:widowControl w:val="0"/>
        <w:pBdr>
          <w:right w:val="none" w:sz="0" w:space="2" w:color="000000"/>
        </w:pBdr>
        <w:ind w:firstLine="567"/>
        <w:jc w:val="both"/>
        <w:rPr>
          <w:sz w:val="28"/>
          <w:szCs w:val="28"/>
        </w:rPr>
      </w:pPr>
      <w:r>
        <w:rPr>
          <w:sz w:val="28"/>
          <w:szCs w:val="28"/>
        </w:rPr>
        <w:t>- Наркологический диспансер;</w:t>
      </w:r>
    </w:p>
    <w:p w:rsidR="00201B09" w:rsidRDefault="00F444EA">
      <w:pPr>
        <w:widowControl w:val="0"/>
        <w:pBdr>
          <w:right w:val="none" w:sz="0" w:space="2" w:color="000000"/>
        </w:pBdr>
        <w:ind w:firstLine="567"/>
        <w:jc w:val="both"/>
        <w:rPr>
          <w:sz w:val="28"/>
          <w:szCs w:val="28"/>
        </w:rPr>
      </w:pPr>
      <w:r>
        <w:rPr>
          <w:sz w:val="28"/>
          <w:szCs w:val="28"/>
        </w:rPr>
        <w:t xml:space="preserve">- Антинаркотическая комиссия </w:t>
      </w:r>
      <w:proofErr w:type="spellStart"/>
      <w:r>
        <w:rPr>
          <w:sz w:val="28"/>
          <w:szCs w:val="28"/>
        </w:rPr>
        <w:t>г.Волгодонска</w:t>
      </w:r>
      <w:proofErr w:type="spellEnd"/>
      <w:r>
        <w:rPr>
          <w:sz w:val="28"/>
          <w:szCs w:val="28"/>
        </w:rPr>
        <w:t>;</w:t>
      </w:r>
    </w:p>
    <w:p w:rsidR="00201B09" w:rsidRDefault="00F444EA">
      <w:pPr>
        <w:widowControl w:val="0"/>
        <w:pBdr>
          <w:right w:val="none" w:sz="0" w:space="2" w:color="000000"/>
        </w:pBdr>
        <w:ind w:firstLine="567"/>
        <w:jc w:val="both"/>
        <w:rPr>
          <w:sz w:val="28"/>
          <w:szCs w:val="28"/>
        </w:rPr>
      </w:pPr>
      <w:r>
        <w:rPr>
          <w:sz w:val="28"/>
          <w:szCs w:val="28"/>
        </w:rPr>
        <w:t>- МУЗ «Городская поликлиника №1»</w:t>
      </w:r>
    </w:p>
    <w:p w:rsidR="00201B09" w:rsidRDefault="00F444EA">
      <w:pPr>
        <w:widowControl w:val="0"/>
        <w:pBdr>
          <w:right w:val="none" w:sz="0" w:space="2" w:color="000000"/>
        </w:pBdr>
        <w:ind w:firstLine="567"/>
        <w:jc w:val="both"/>
        <w:rPr>
          <w:sz w:val="28"/>
          <w:szCs w:val="28"/>
        </w:rPr>
      </w:pPr>
      <w:r>
        <w:rPr>
          <w:sz w:val="28"/>
          <w:szCs w:val="28"/>
        </w:rPr>
        <w:t>- Центральная библиотека;</w:t>
      </w:r>
    </w:p>
    <w:p w:rsidR="00201B09" w:rsidRDefault="00F444EA">
      <w:pPr>
        <w:widowControl w:val="0"/>
        <w:pBdr>
          <w:right w:val="none" w:sz="0" w:space="2" w:color="000000"/>
        </w:pBdr>
        <w:ind w:firstLine="567"/>
        <w:jc w:val="both"/>
        <w:rPr>
          <w:sz w:val="28"/>
          <w:szCs w:val="28"/>
        </w:rPr>
      </w:pPr>
      <w:r>
        <w:rPr>
          <w:sz w:val="28"/>
          <w:szCs w:val="28"/>
        </w:rPr>
        <w:t>- Эколого-исторический музей;</w:t>
      </w:r>
    </w:p>
    <w:p w:rsidR="00201B09" w:rsidRDefault="00F444EA">
      <w:pPr>
        <w:widowControl w:val="0"/>
        <w:pBdr>
          <w:right w:val="none" w:sz="0" w:space="2" w:color="000000"/>
        </w:pBdr>
        <w:ind w:firstLine="567"/>
        <w:jc w:val="both"/>
        <w:rPr>
          <w:sz w:val="28"/>
          <w:szCs w:val="28"/>
        </w:rPr>
      </w:pPr>
      <w:r>
        <w:rPr>
          <w:sz w:val="28"/>
          <w:szCs w:val="28"/>
        </w:rPr>
        <w:t>- Дворец культуры «Октябрь»;</w:t>
      </w:r>
    </w:p>
    <w:p w:rsidR="00201B09" w:rsidRDefault="00F444EA">
      <w:pPr>
        <w:widowControl w:val="0"/>
        <w:pBdr>
          <w:right w:val="none" w:sz="0" w:space="2" w:color="000000"/>
        </w:pBdr>
        <w:ind w:firstLine="567"/>
        <w:jc w:val="both"/>
        <w:rPr>
          <w:sz w:val="28"/>
          <w:szCs w:val="28"/>
        </w:rPr>
      </w:pPr>
      <w:r>
        <w:rPr>
          <w:sz w:val="28"/>
          <w:szCs w:val="28"/>
        </w:rPr>
        <w:t>В рамках реализации плана воспитательной работы техникума в течении года проведены мероприятия по направлениям:</w:t>
      </w:r>
    </w:p>
    <w:p w:rsidR="00201B09" w:rsidRDefault="00F444EA">
      <w:pPr>
        <w:widowControl w:val="0"/>
        <w:pBdr>
          <w:right w:val="none" w:sz="0" w:space="2" w:color="000000"/>
        </w:pBdr>
        <w:ind w:firstLine="567"/>
        <w:jc w:val="both"/>
        <w:rPr>
          <w:sz w:val="28"/>
          <w:szCs w:val="28"/>
        </w:rPr>
      </w:pPr>
      <w:r>
        <w:rPr>
          <w:sz w:val="28"/>
          <w:szCs w:val="28"/>
        </w:rPr>
        <w:t>Г</w:t>
      </w:r>
      <w:r>
        <w:rPr>
          <w:b/>
          <w:bCs/>
          <w:sz w:val="28"/>
          <w:szCs w:val="28"/>
        </w:rPr>
        <w:t>ражданско-патриотическое и духовно-нравственное воспитание.</w:t>
      </w:r>
      <w:r>
        <w:rPr>
          <w:sz w:val="28"/>
          <w:szCs w:val="28"/>
        </w:rPr>
        <w:t xml:space="preserve"> Гражданско-патриотическое и духовно-нравственное воспитание являются </w:t>
      </w:r>
      <w:r>
        <w:rPr>
          <w:sz w:val="28"/>
          <w:szCs w:val="28"/>
        </w:rPr>
        <w:lastRenderedPageBreak/>
        <w:t>важными аспектами образовательного процесса в техникуме. Эти направления способствуют формированию у студентов активной гражданской позиции, уважения к культурным и историческим традициям своей страны, а также развитию личностных качеств, необходимых для успешной жизни в обществе.</w:t>
      </w:r>
    </w:p>
    <w:p w:rsidR="00201B09" w:rsidRDefault="00F444EA">
      <w:pPr>
        <w:widowControl w:val="0"/>
        <w:pBdr>
          <w:right w:val="none" w:sz="0" w:space="2" w:color="000000"/>
        </w:pBdr>
        <w:ind w:firstLine="567"/>
        <w:jc w:val="both"/>
        <w:rPr>
          <w:sz w:val="28"/>
          <w:szCs w:val="28"/>
        </w:rPr>
      </w:pPr>
      <w:r>
        <w:rPr>
          <w:sz w:val="28"/>
          <w:szCs w:val="28"/>
        </w:rPr>
        <w:t>В техникуме проведены следующие мероприятия:</w:t>
      </w:r>
    </w:p>
    <w:p w:rsidR="00201B09" w:rsidRDefault="00F444EA">
      <w:pPr>
        <w:widowControl w:val="0"/>
        <w:pBdr>
          <w:right w:val="none" w:sz="0" w:space="2" w:color="000000"/>
        </w:pBdr>
        <w:ind w:firstLine="567"/>
        <w:jc w:val="both"/>
        <w:rPr>
          <w:sz w:val="28"/>
          <w:szCs w:val="28"/>
        </w:rPr>
      </w:pPr>
      <w:r>
        <w:rPr>
          <w:sz w:val="28"/>
          <w:szCs w:val="28"/>
        </w:rPr>
        <w:t xml:space="preserve">- уроки мужества «Маленькие герои большой войны», «Мы помним…» посвященные жертвам теракта в г. Волгодонске, «День памяти Ивана Малых», «Есть память, которой не будет конца», «Помним тебя, Неизвестный солдат!», «Солдат войны не выбирает», «Нет в России семьи такой, где б ни памятен был свой герой»; </w:t>
      </w:r>
    </w:p>
    <w:p w:rsidR="00201B09" w:rsidRDefault="00F444EA">
      <w:pPr>
        <w:widowControl w:val="0"/>
        <w:pBdr>
          <w:right w:val="none" w:sz="0" w:space="2" w:color="000000"/>
        </w:pBdr>
        <w:ind w:firstLine="567"/>
        <w:jc w:val="both"/>
        <w:rPr>
          <w:sz w:val="28"/>
          <w:szCs w:val="28"/>
        </w:rPr>
      </w:pPr>
      <w:r>
        <w:rPr>
          <w:sz w:val="28"/>
          <w:szCs w:val="28"/>
        </w:rPr>
        <w:t>- цикл тематических мероприятий, посвящённых 80-летию Великой Победы: Всероссийский научный диктант «Наука во имя Победы»</w:t>
      </w:r>
    </w:p>
    <w:p w:rsidR="00201B09" w:rsidRDefault="00F444EA">
      <w:pPr>
        <w:jc w:val="both"/>
        <w:rPr>
          <w:sz w:val="28"/>
          <w:szCs w:val="28"/>
        </w:rPr>
      </w:pPr>
      <w:r>
        <w:rPr>
          <w:sz w:val="28"/>
          <w:szCs w:val="28"/>
        </w:rPr>
        <w:t>В честь Дня науки и 80-летия Победы в Великой Отечественной войне в России впервые прошёл научный диктант «Наука во имя Победы». Это мероприятие позволило студентам техникума проверить свои знания и познакомиться с вкладом советских учёных в победу страны.</w:t>
      </w:r>
    </w:p>
    <w:p w:rsidR="00201B09" w:rsidRDefault="00F444EA">
      <w:pPr>
        <w:jc w:val="both"/>
        <w:rPr>
          <w:sz w:val="28"/>
          <w:szCs w:val="28"/>
        </w:rPr>
      </w:pPr>
      <w:r>
        <w:rPr>
          <w:sz w:val="28"/>
          <w:szCs w:val="28"/>
        </w:rPr>
        <w:t xml:space="preserve">Также в рамках празднования 80-летия со дня освобождения концентрационного лагеря Освенцим состоялась Всероссийская акция. </w:t>
      </w:r>
      <w:r>
        <w:rPr>
          <w:sz w:val="28"/>
          <w:szCs w:val="28"/>
          <w:highlight w:val="white"/>
        </w:rPr>
        <w:t xml:space="preserve">Участники акции выражали свои мысли и чувства, делая акцент на необходимости борьбы с любыми проявлениями нетерпимости и дискриминации. </w:t>
      </w:r>
    </w:p>
    <w:p w:rsidR="00201B09" w:rsidRDefault="00F444EA">
      <w:pPr>
        <w:jc w:val="both"/>
        <w:rPr>
          <w:sz w:val="28"/>
          <w:szCs w:val="28"/>
        </w:rPr>
      </w:pPr>
      <w:r>
        <w:rPr>
          <w:sz w:val="28"/>
          <w:szCs w:val="28"/>
        </w:rPr>
        <w:t xml:space="preserve"> - литературно-исторический час «Слушай, страна, говорит Ленинград!», посвящённый Дню воинской славы России — Дню снятия блокады города Ленинграда.</w:t>
      </w:r>
    </w:p>
    <w:p w:rsidR="00201B09" w:rsidRDefault="00F444EA">
      <w:pPr>
        <w:jc w:val="both"/>
        <w:rPr>
          <w:sz w:val="28"/>
          <w:szCs w:val="28"/>
        </w:rPr>
      </w:pPr>
      <w:r>
        <w:rPr>
          <w:sz w:val="28"/>
          <w:szCs w:val="28"/>
        </w:rPr>
        <w:t xml:space="preserve">- торжественная линейка, объединившая два значимых события: Год Защитника Отечества и 80-летие Победы в Великой Отечественной войне. </w:t>
      </w:r>
    </w:p>
    <w:p w:rsidR="00201B09" w:rsidRDefault="00F444EA">
      <w:pPr>
        <w:widowControl w:val="0"/>
        <w:pBdr>
          <w:right w:val="none" w:sz="0" w:space="2" w:color="000000"/>
        </w:pBdr>
        <w:jc w:val="both"/>
        <w:rPr>
          <w:sz w:val="28"/>
          <w:szCs w:val="28"/>
        </w:rPr>
      </w:pPr>
      <w:r>
        <w:rPr>
          <w:b/>
          <w:bCs/>
          <w:sz w:val="24"/>
          <w:szCs w:val="24"/>
          <w:highlight w:val="white"/>
        </w:rPr>
        <w:t>-</w:t>
      </w:r>
      <w:r>
        <w:rPr>
          <w:b/>
          <w:bCs/>
          <w:sz w:val="24"/>
          <w:szCs w:val="24"/>
        </w:rPr>
        <w:t xml:space="preserve"> </w:t>
      </w:r>
      <w:r>
        <w:rPr>
          <w:sz w:val="28"/>
          <w:szCs w:val="28"/>
        </w:rPr>
        <w:t xml:space="preserve">исторический лекторий «Битва под Москвой», «Освобождение Ленинграда», «Сталинградская битва», «День освобождения Ростова на Дону», «Курская битва», «Холокост-трагедия, которая не должна повториться»; </w:t>
      </w:r>
    </w:p>
    <w:p w:rsidR="00201B09" w:rsidRDefault="00F444EA">
      <w:pPr>
        <w:widowControl w:val="0"/>
        <w:pBdr>
          <w:right w:val="none" w:sz="0" w:space="2" w:color="000000"/>
        </w:pBdr>
        <w:jc w:val="both"/>
        <w:rPr>
          <w:sz w:val="28"/>
          <w:szCs w:val="28"/>
        </w:rPr>
      </w:pPr>
      <w:r>
        <w:rPr>
          <w:sz w:val="28"/>
          <w:szCs w:val="28"/>
        </w:rPr>
        <w:t xml:space="preserve">- акции: «Капля жизни», «Бессмертный полк», «Письма Победы», «Георгиевская ленточка», «Свеча памяти», «Блокадный хлеб»; урок нравственности: «Честь. Доблесть. Мужество»; урок мужества «Стоявшие насмерть»; </w:t>
      </w:r>
    </w:p>
    <w:p w:rsidR="00201B09" w:rsidRDefault="00F444EA">
      <w:pPr>
        <w:widowControl w:val="0"/>
        <w:pBdr>
          <w:right w:val="none" w:sz="0" w:space="2" w:color="000000"/>
        </w:pBdr>
        <w:jc w:val="both"/>
        <w:rPr>
          <w:sz w:val="28"/>
          <w:szCs w:val="28"/>
          <w:highlight w:val="white"/>
        </w:rPr>
      </w:pPr>
      <w:r>
        <w:rPr>
          <w:sz w:val="28"/>
          <w:szCs w:val="28"/>
        </w:rPr>
        <w:t>- военно-историческая игра «</w:t>
      </w:r>
      <w:proofErr w:type="gramStart"/>
      <w:r>
        <w:rPr>
          <w:sz w:val="28"/>
          <w:szCs w:val="28"/>
        </w:rPr>
        <w:t>Годы</w:t>
      </w:r>
      <w:proofErr w:type="gramEnd"/>
      <w:r>
        <w:rPr>
          <w:sz w:val="28"/>
          <w:szCs w:val="28"/>
        </w:rPr>
        <w:t xml:space="preserve"> опалённые войной»; </w:t>
      </w:r>
      <w:r>
        <w:rPr>
          <w:sz w:val="28"/>
          <w:szCs w:val="28"/>
          <w:highlight w:val="white"/>
        </w:rPr>
        <w:t xml:space="preserve">«Герои СВО РФ – Мы помним, Мы гордимся!» </w:t>
      </w:r>
    </w:p>
    <w:p w:rsidR="00201B09" w:rsidRDefault="00F444EA">
      <w:pPr>
        <w:pStyle w:val="2"/>
        <w:spacing w:before="0" w:after="0" w:line="240" w:lineRule="auto"/>
        <w:ind w:left="0" w:firstLine="0"/>
        <w:jc w:val="both"/>
        <w:rPr>
          <w:b w:val="0"/>
          <w:bCs w:val="0"/>
          <w:sz w:val="28"/>
          <w:szCs w:val="28"/>
        </w:rPr>
      </w:pPr>
      <w:bookmarkStart w:id="9" w:name="_lxfsyxxmw43o" w:colFirst="0" w:colLast="0"/>
      <w:bookmarkEnd w:id="9"/>
      <w:r>
        <w:rPr>
          <w:b w:val="0"/>
          <w:bCs w:val="0"/>
          <w:sz w:val="28"/>
          <w:szCs w:val="28"/>
        </w:rPr>
        <w:t>- День воссоединения Крыма с Россией. Всероссийская акция «Из Крыма и Севастополя с любовью»</w:t>
      </w:r>
    </w:p>
    <w:p w:rsidR="00201B09" w:rsidRDefault="00F444EA">
      <w:pPr>
        <w:pStyle w:val="2"/>
        <w:spacing w:before="0" w:after="0" w:line="240" w:lineRule="auto"/>
        <w:ind w:left="0" w:firstLine="0"/>
        <w:jc w:val="both"/>
        <w:rPr>
          <w:b w:val="0"/>
          <w:bCs w:val="0"/>
          <w:sz w:val="28"/>
          <w:szCs w:val="28"/>
          <w:highlight w:val="white"/>
        </w:rPr>
      </w:pPr>
      <w:bookmarkStart w:id="10" w:name="_pwkqa8l58vg" w:colFirst="0" w:colLast="0"/>
      <w:bookmarkEnd w:id="10"/>
      <w:r>
        <w:rPr>
          <w:b w:val="0"/>
          <w:bCs w:val="0"/>
          <w:sz w:val="28"/>
          <w:szCs w:val="28"/>
        </w:rPr>
        <w:t xml:space="preserve">- посещение эколого-исторического музея с </w:t>
      </w:r>
      <w:r>
        <w:rPr>
          <w:b w:val="0"/>
          <w:bCs w:val="0"/>
          <w:sz w:val="28"/>
          <w:szCs w:val="28"/>
          <w:highlight w:val="white"/>
        </w:rPr>
        <w:t xml:space="preserve">тематической выставкой «Обыкновенный фашизм», созданной научными сотрудниками ГБУК РО «Волгодонский эколого-исторический музей». Фотовыставка «Путь к Победе», </w:t>
      </w:r>
      <w:proofErr w:type="gramStart"/>
      <w:r>
        <w:rPr>
          <w:b w:val="0"/>
          <w:bCs w:val="0"/>
          <w:sz w:val="28"/>
          <w:szCs w:val="28"/>
          <w:highlight w:val="white"/>
        </w:rPr>
        <w:t>Гордимся</w:t>
      </w:r>
      <w:proofErr w:type="gramEnd"/>
      <w:r>
        <w:rPr>
          <w:b w:val="0"/>
          <w:bCs w:val="0"/>
          <w:sz w:val="28"/>
          <w:szCs w:val="28"/>
          <w:highlight w:val="white"/>
        </w:rPr>
        <w:t xml:space="preserve"> славою донских героев, Выставка «Горжусь тобой, Солдат России»</w:t>
      </w:r>
    </w:p>
    <w:p w:rsidR="00201B09" w:rsidRDefault="00F444EA">
      <w:pPr>
        <w:widowControl w:val="0"/>
        <w:pBdr>
          <w:right w:val="none" w:sz="0" w:space="2" w:color="000000"/>
        </w:pBdr>
        <w:jc w:val="both"/>
        <w:rPr>
          <w:sz w:val="28"/>
          <w:szCs w:val="28"/>
        </w:rPr>
      </w:pPr>
      <w:r>
        <w:rPr>
          <w:sz w:val="28"/>
          <w:szCs w:val="28"/>
        </w:rPr>
        <w:t>- тематические мероприятия: «Дон-многонациональный», «От Минина и Пожарского до Единой России», «Толерантность – основа государственной политики»;</w:t>
      </w:r>
    </w:p>
    <w:p w:rsidR="00201B09" w:rsidRDefault="00F444EA">
      <w:pPr>
        <w:widowControl w:val="0"/>
        <w:pBdr>
          <w:right w:val="none" w:sz="0" w:space="2" w:color="000000"/>
        </w:pBdr>
        <w:jc w:val="both"/>
        <w:rPr>
          <w:sz w:val="28"/>
          <w:szCs w:val="28"/>
        </w:rPr>
      </w:pPr>
      <w:r>
        <w:rPr>
          <w:sz w:val="28"/>
          <w:szCs w:val="28"/>
        </w:rPr>
        <w:t>- заседания исторического кружка на темы: «По страницам истории», «Отчизне посвятим души прекрасные порывы», «Великие победы- великого народа», «Памятники города Волгодонска»;</w:t>
      </w:r>
    </w:p>
    <w:p w:rsidR="00201B09" w:rsidRDefault="00F444EA">
      <w:pPr>
        <w:widowControl w:val="0"/>
        <w:pBdr>
          <w:right w:val="none" w:sz="0" w:space="2" w:color="000000"/>
        </w:pBdr>
        <w:jc w:val="both"/>
        <w:rPr>
          <w:sz w:val="28"/>
          <w:szCs w:val="28"/>
        </w:rPr>
      </w:pPr>
      <w:r>
        <w:rPr>
          <w:sz w:val="28"/>
          <w:szCs w:val="28"/>
        </w:rPr>
        <w:t xml:space="preserve">- соревнования по военно-спортивному двоеборью для юношей, посвященные Дню защитника Отечества, - проведение открытых классных часов: «Нравственные ценности человечества», «Великие победы Российского государства», «Жизненные </w:t>
      </w:r>
      <w:r>
        <w:rPr>
          <w:sz w:val="28"/>
          <w:szCs w:val="28"/>
        </w:rPr>
        <w:lastRenderedPageBreak/>
        <w:t xml:space="preserve">ценности», «Никто не создан для войны… (о воинах интернационалистах)», «Семейные ценности и традиции»; </w:t>
      </w:r>
    </w:p>
    <w:p w:rsidR="00201B09" w:rsidRDefault="00F444EA">
      <w:pPr>
        <w:widowControl w:val="0"/>
        <w:pBdr>
          <w:right w:val="none" w:sz="0" w:space="2" w:color="000000"/>
        </w:pBdr>
        <w:jc w:val="both"/>
        <w:rPr>
          <w:sz w:val="28"/>
          <w:szCs w:val="28"/>
        </w:rPr>
      </w:pPr>
      <w:r>
        <w:rPr>
          <w:sz w:val="28"/>
          <w:szCs w:val="28"/>
        </w:rPr>
        <w:t>- проведение цифровых мотивирующих уроков: патриотический цифровой урок семейной истории #</w:t>
      </w:r>
      <w:proofErr w:type="spellStart"/>
      <w:r>
        <w:rPr>
          <w:sz w:val="28"/>
          <w:szCs w:val="28"/>
        </w:rPr>
        <w:t>ПисьмаДеду</w:t>
      </w:r>
      <w:proofErr w:type="spellEnd"/>
      <w:r>
        <w:rPr>
          <w:sz w:val="28"/>
          <w:szCs w:val="28"/>
        </w:rPr>
        <w:t xml:space="preserve">; патриотический цифровой урок о культуре и истории страны #Защитники искусства; </w:t>
      </w:r>
    </w:p>
    <w:p w:rsidR="00201B09" w:rsidRDefault="00F444EA">
      <w:pPr>
        <w:widowControl w:val="0"/>
        <w:pBdr>
          <w:right w:val="none" w:sz="0" w:space="2" w:color="000000"/>
        </w:pBdr>
        <w:jc w:val="both"/>
        <w:rPr>
          <w:sz w:val="28"/>
          <w:szCs w:val="28"/>
        </w:rPr>
      </w:pPr>
      <w:r>
        <w:rPr>
          <w:sz w:val="28"/>
          <w:szCs w:val="28"/>
        </w:rPr>
        <w:t xml:space="preserve">- урок-лекция о нравственности и критическом мышлении в современном мире «Кто, если не мы»; </w:t>
      </w:r>
    </w:p>
    <w:p w:rsidR="00201B09" w:rsidRDefault="00F444EA">
      <w:pPr>
        <w:widowControl w:val="0"/>
        <w:pBdr>
          <w:right w:val="none" w:sz="0" w:space="2" w:color="000000"/>
        </w:pBdr>
        <w:jc w:val="both"/>
        <w:rPr>
          <w:sz w:val="28"/>
          <w:szCs w:val="28"/>
        </w:rPr>
      </w:pPr>
      <w:r>
        <w:rPr>
          <w:sz w:val="28"/>
          <w:szCs w:val="28"/>
        </w:rPr>
        <w:t xml:space="preserve">- урок о воспитании олимпийского характера для достижения успеха во всех сферах «Стать чемпионом»; </w:t>
      </w:r>
    </w:p>
    <w:p w:rsidR="00201B09" w:rsidRDefault="00F444EA">
      <w:pPr>
        <w:widowControl w:val="0"/>
        <w:pBdr>
          <w:right w:val="none" w:sz="0" w:space="2" w:color="000000"/>
        </w:pBdr>
        <w:jc w:val="both"/>
        <w:rPr>
          <w:sz w:val="28"/>
          <w:szCs w:val="28"/>
        </w:rPr>
      </w:pPr>
      <w:r>
        <w:rPr>
          <w:sz w:val="28"/>
          <w:szCs w:val="28"/>
        </w:rPr>
        <w:t>- урок гражданской идентичности, мужества и подвига #</w:t>
      </w:r>
      <w:proofErr w:type="spellStart"/>
      <w:r>
        <w:rPr>
          <w:sz w:val="28"/>
          <w:szCs w:val="28"/>
        </w:rPr>
        <w:t>ГероиЕсть</w:t>
      </w:r>
      <w:proofErr w:type="spellEnd"/>
      <w:r>
        <w:rPr>
          <w:sz w:val="28"/>
          <w:szCs w:val="28"/>
        </w:rPr>
        <w:t>.</w:t>
      </w:r>
    </w:p>
    <w:p w:rsidR="00201B09" w:rsidRDefault="00F444EA">
      <w:pPr>
        <w:widowControl w:val="0"/>
        <w:pBdr>
          <w:right w:val="none" w:sz="0" w:space="2" w:color="000000"/>
        </w:pBdr>
        <w:ind w:firstLine="567"/>
        <w:jc w:val="both"/>
        <w:rPr>
          <w:sz w:val="28"/>
          <w:szCs w:val="28"/>
        </w:rPr>
      </w:pPr>
      <w:r>
        <w:rPr>
          <w:sz w:val="28"/>
          <w:szCs w:val="28"/>
        </w:rPr>
        <w:t>Использование проектной деятельности в воспитательной работе техникума становится все более актуальной. При помощи проекта реализованы следующие задачи: формирование основ культуры общения и построения межличностных отношений; созданы необходимые условия для проявления творческой индивидуальности каждого обучающегося; предоставлена возможность для самореализации и развития организаторских качеств студентов посредством участия в проектировании и проведении социально-значимых дел.</w:t>
      </w:r>
    </w:p>
    <w:p w:rsidR="00201B09" w:rsidRDefault="00F444EA">
      <w:pPr>
        <w:widowControl w:val="0"/>
        <w:jc w:val="both"/>
        <w:rPr>
          <w:color w:val="000000"/>
          <w:sz w:val="28"/>
          <w:szCs w:val="28"/>
        </w:rPr>
      </w:pPr>
      <w:r>
        <w:rPr>
          <w:color w:val="000000"/>
          <w:sz w:val="24"/>
          <w:szCs w:val="24"/>
          <w:highlight w:val="white"/>
        </w:rPr>
        <w:t xml:space="preserve"> </w:t>
      </w:r>
      <w:r>
        <w:rPr>
          <w:color w:val="000000"/>
          <w:sz w:val="24"/>
          <w:szCs w:val="24"/>
        </w:rPr>
        <w:tab/>
      </w:r>
      <w:r>
        <w:rPr>
          <w:sz w:val="28"/>
          <w:szCs w:val="28"/>
        </w:rPr>
        <w:t xml:space="preserve">Реализация проектной деятельности с применением цифровых ресурсов: </w:t>
      </w:r>
      <w:r>
        <w:rPr>
          <w:sz w:val="28"/>
          <w:szCs w:val="28"/>
          <w:highlight w:val="white"/>
        </w:rPr>
        <w:t>Памятные даты и события Великой Отечественной войны 1941-1945 гг.</w:t>
      </w:r>
      <w:r>
        <w:rPr>
          <w:color w:val="000000"/>
          <w:sz w:val="28"/>
          <w:szCs w:val="28"/>
          <w:highlight w:val="white"/>
        </w:rPr>
        <w:t xml:space="preserve">   </w:t>
      </w:r>
    </w:p>
    <w:p w:rsidR="00201B09" w:rsidRDefault="00F444EA">
      <w:pPr>
        <w:widowControl w:val="0"/>
        <w:jc w:val="both"/>
        <w:rPr>
          <w:color w:val="000000"/>
          <w:sz w:val="28"/>
          <w:szCs w:val="28"/>
          <w:highlight w:val="white"/>
        </w:rPr>
      </w:pPr>
      <w:r>
        <w:rPr>
          <w:sz w:val="28"/>
          <w:szCs w:val="28"/>
          <w:highlight w:val="white"/>
        </w:rPr>
        <w:t>Образы казачества в произведениях художественной литературы</w:t>
      </w:r>
    </w:p>
    <w:p w:rsidR="00201B09" w:rsidRDefault="00F444EA">
      <w:pPr>
        <w:widowControl w:val="0"/>
        <w:jc w:val="both"/>
        <w:rPr>
          <w:color w:val="000000"/>
          <w:sz w:val="28"/>
          <w:szCs w:val="28"/>
        </w:rPr>
      </w:pPr>
      <w:r>
        <w:rPr>
          <w:sz w:val="28"/>
          <w:szCs w:val="28"/>
          <w:highlight w:val="white"/>
        </w:rPr>
        <w:t>Календарь казачьих праздников</w:t>
      </w:r>
      <w:r>
        <w:rPr>
          <w:color w:val="000000"/>
          <w:sz w:val="28"/>
          <w:szCs w:val="28"/>
          <w:highlight w:val="white"/>
        </w:rPr>
        <w:t xml:space="preserve">, </w:t>
      </w:r>
      <w:r>
        <w:rPr>
          <w:sz w:val="28"/>
          <w:szCs w:val="28"/>
          <w:highlight w:val="white"/>
        </w:rPr>
        <w:t>День космонавтики</w:t>
      </w:r>
      <w:r>
        <w:rPr>
          <w:color w:val="000000"/>
          <w:sz w:val="28"/>
          <w:szCs w:val="28"/>
        </w:rPr>
        <w:t xml:space="preserve"> </w:t>
      </w:r>
    </w:p>
    <w:p w:rsidR="00201B09" w:rsidRDefault="00F444EA">
      <w:pPr>
        <w:widowControl w:val="0"/>
        <w:jc w:val="both"/>
        <w:rPr>
          <w:color w:val="000000"/>
          <w:sz w:val="28"/>
          <w:szCs w:val="28"/>
        </w:rPr>
      </w:pPr>
      <w:r>
        <w:rPr>
          <w:sz w:val="28"/>
          <w:szCs w:val="28"/>
        </w:rPr>
        <w:t>"Человек. Гражданин. патриот!"</w:t>
      </w:r>
      <w:r>
        <w:rPr>
          <w:color w:val="000000"/>
          <w:sz w:val="28"/>
          <w:szCs w:val="28"/>
        </w:rPr>
        <w:t xml:space="preserve">  </w:t>
      </w:r>
    </w:p>
    <w:p w:rsidR="00201B09" w:rsidRDefault="00F444EA">
      <w:pPr>
        <w:widowControl w:val="0"/>
        <w:jc w:val="both"/>
        <w:rPr>
          <w:color w:val="000000"/>
          <w:sz w:val="28"/>
          <w:szCs w:val="28"/>
        </w:rPr>
      </w:pPr>
      <w:r>
        <w:rPr>
          <w:sz w:val="28"/>
          <w:szCs w:val="28"/>
        </w:rPr>
        <w:t>"Маршалы Победы"</w:t>
      </w:r>
      <w:r>
        <w:rPr>
          <w:color w:val="000000"/>
          <w:sz w:val="28"/>
          <w:szCs w:val="28"/>
        </w:rPr>
        <w:t xml:space="preserve"> </w:t>
      </w:r>
    </w:p>
    <w:p w:rsidR="00201B09" w:rsidRDefault="00F444EA">
      <w:pPr>
        <w:pStyle w:val="3"/>
        <w:spacing w:before="0" w:after="0" w:line="240" w:lineRule="auto"/>
        <w:rPr>
          <w:rFonts w:ascii="Times New Roman" w:eastAsia="Times New Roman" w:hAnsi="Times New Roman" w:cs="Times New Roman"/>
          <w:b w:val="0"/>
          <w:bCs w:val="0"/>
          <w:sz w:val="28"/>
          <w:szCs w:val="28"/>
        </w:rPr>
      </w:pPr>
      <w:bookmarkStart w:id="11" w:name="_rzy6stt2ko7b" w:colFirst="0" w:colLast="0"/>
      <w:bookmarkEnd w:id="11"/>
      <w:r>
        <w:rPr>
          <w:rFonts w:ascii="Times New Roman" w:eastAsia="Times New Roman" w:hAnsi="Times New Roman" w:cs="Times New Roman"/>
          <w:b w:val="0"/>
          <w:bCs w:val="0"/>
          <w:sz w:val="28"/>
          <w:szCs w:val="28"/>
        </w:rPr>
        <w:t>Использование интерактивных ресурсов в воспитательной работе.</w:t>
      </w:r>
    </w:p>
    <w:p w:rsidR="00201B09" w:rsidRDefault="00F444EA">
      <w:pPr>
        <w:rPr>
          <w:sz w:val="28"/>
          <w:szCs w:val="28"/>
        </w:rPr>
      </w:pPr>
      <w:r>
        <w:rPr>
          <w:sz w:val="28"/>
          <w:szCs w:val="28"/>
        </w:rPr>
        <w:t>Интерактивные ресурсы играют важную роль в воспитательной работе техникума, так как они способствуют активному вовлечению студентов в процесс обучения и формирования гражданско-патриотических и духовно-нравственных ценностей. Вот несколько способов их применения:</w:t>
      </w:r>
    </w:p>
    <w:p w:rsidR="00201B09" w:rsidRDefault="00F444EA">
      <w:pPr>
        <w:widowControl w:val="0"/>
        <w:jc w:val="both"/>
        <w:rPr>
          <w:color w:val="000000"/>
          <w:sz w:val="28"/>
          <w:szCs w:val="28"/>
        </w:rPr>
      </w:pPr>
      <w:r>
        <w:rPr>
          <w:color w:val="000000"/>
          <w:sz w:val="28"/>
          <w:szCs w:val="28"/>
        </w:rPr>
        <w:t xml:space="preserve">Проект к Международному Дню против коррупции </w:t>
      </w:r>
      <w:r>
        <w:rPr>
          <w:color w:val="000000"/>
          <w:sz w:val="28"/>
          <w:szCs w:val="28"/>
          <w:highlight w:val="white"/>
        </w:rPr>
        <w:t>"О коррупции устами классиков (коррупция в литературных произведениях)"</w:t>
      </w:r>
      <w:r>
        <w:rPr>
          <w:color w:val="000000"/>
          <w:sz w:val="28"/>
          <w:szCs w:val="28"/>
        </w:rPr>
        <w:t xml:space="preserve"> </w:t>
      </w:r>
    </w:p>
    <w:p w:rsidR="00201B09" w:rsidRDefault="00F444EA">
      <w:pPr>
        <w:widowControl w:val="0"/>
        <w:jc w:val="both"/>
        <w:rPr>
          <w:color w:val="000000"/>
          <w:sz w:val="28"/>
          <w:szCs w:val="28"/>
        </w:rPr>
      </w:pPr>
      <w:r>
        <w:rPr>
          <w:sz w:val="28"/>
          <w:szCs w:val="28"/>
        </w:rPr>
        <w:t>Проект “Педагоги и Наставники в художественной литературе”</w:t>
      </w:r>
      <w:r>
        <w:rPr>
          <w:color w:val="000000"/>
          <w:sz w:val="28"/>
          <w:szCs w:val="28"/>
        </w:rPr>
        <w:t xml:space="preserve"> </w:t>
      </w:r>
    </w:p>
    <w:p w:rsidR="00201B09" w:rsidRDefault="00F444EA">
      <w:pPr>
        <w:widowControl w:val="0"/>
        <w:jc w:val="both"/>
        <w:rPr>
          <w:sz w:val="28"/>
          <w:szCs w:val="28"/>
        </w:rPr>
      </w:pPr>
      <w:r>
        <w:rPr>
          <w:sz w:val="28"/>
          <w:szCs w:val="28"/>
        </w:rPr>
        <w:t xml:space="preserve">Литературный тест “Семья” </w:t>
      </w:r>
      <w:hyperlink r:id="rId7">
        <w:r>
          <w:rPr>
            <w:color w:val="1155CC"/>
            <w:sz w:val="28"/>
            <w:szCs w:val="28"/>
            <w:u w:val="single"/>
          </w:rPr>
          <w:t>ссылка</w:t>
        </w:r>
      </w:hyperlink>
    </w:p>
    <w:p w:rsidR="00201B09" w:rsidRDefault="00F444EA">
      <w:pPr>
        <w:widowControl w:val="0"/>
        <w:jc w:val="both"/>
        <w:rPr>
          <w:sz w:val="28"/>
          <w:szCs w:val="28"/>
        </w:rPr>
      </w:pPr>
      <w:r>
        <w:rPr>
          <w:sz w:val="28"/>
          <w:szCs w:val="28"/>
        </w:rPr>
        <w:t xml:space="preserve">Викторина “Донской край” </w:t>
      </w:r>
      <w:hyperlink r:id="rId8">
        <w:r>
          <w:rPr>
            <w:color w:val="1155CC"/>
            <w:sz w:val="28"/>
            <w:szCs w:val="28"/>
            <w:u w:val="single"/>
          </w:rPr>
          <w:t>ссылка</w:t>
        </w:r>
      </w:hyperlink>
    </w:p>
    <w:p w:rsidR="00201B09" w:rsidRDefault="00F444EA">
      <w:pPr>
        <w:widowControl w:val="0"/>
        <w:jc w:val="both"/>
        <w:rPr>
          <w:color w:val="000000"/>
          <w:sz w:val="28"/>
          <w:szCs w:val="28"/>
        </w:rPr>
      </w:pPr>
      <w:r>
        <w:rPr>
          <w:color w:val="000000"/>
          <w:sz w:val="28"/>
          <w:szCs w:val="28"/>
        </w:rPr>
        <w:t>Интерактивные образовательные ресурсы: “Информация для родителей”</w:t>
      </w:r>
    </w:p>
    <w:p w:rsidR="00201B09" w:rsidRDefault="00F444EA">
      <w:pPr>
        <w:widowControl w:val="0"/>
        <w:jc w:val="both"/>
        <w:rPr>
          <w:color w:val="000000"/>
          <w:sz w:val="28"/>
          <w:szCs w:val="28"/>
        </w:rPr>
      </w:pPr>
      <w:r>
        <w:rPr>
          <w:color w:val="000000"/>
          <w:sz w:val="28"/>
          <w:szCs w:val="28"/>
        </w:rPr>
        <w:t xml:space="preserve">“Викторина “Знаешь ли ты Крым?” </w:t>
      </w:r>
      <w:hyperlink r:id="rId9">
        <w:r>
          <w:rPr>
            <w:color w:val="1155CC"/>
            <w:sz w:val="28"/>
            <w:szCs w:val="28"/>
            <w:u w:val="single"/>
          </w:rPr>
          <w:t>ссылка</w:t>
        </w:r>
      </w:hyperlink>
      <w:r>
        <w:rPr>
          <w:color w:val="000000"/>
          <w:sz w:val="28"/>
          <w:szCs w:val="28"/>
        </w:rPr>
        <w:t xml:space="preserve">  </w:t>
      </w:r>
    </w:p>
    <w:p w:rsidR="00201B09" w:rsidRDefault="00F444EA">
      <w:pPr>
        <w:widowControl w:val="0"/>
        <w:jc w:val="both"/>
        <w:rPr>
          <w:sz w:val="28"/>
          <w:szCs w:val="28"/>
        </w:rPr>
      </w:pPr>
      <w:r>
        <w:rPr>
          <w:color w:val="000000"/>
          <w:sz w:val="28"/>
          <w:szCs w:val="28"/>
        </w:rPr>
        <w:t xml:space="preserve">“Выдающиеся российские педагоги” </w:t>
      </w:r>
      <w:hyperlink r:id="rId10">
        <w:r>
          <w:rPr>
            <w:color w:val="1155CC"/>
            <w:sz w:val="28"/>
            <w:szCs w:val="28"/>
            <w:u w:val="single"/>
          </w:rPr>
          <w:t>ссылка</w:t>
        </w:r>
      </w:hyperlink>
    </w:p>
    <w:p w:rsidR="00201B09" w:rsidRDefault="00F444EA">
      <w:pPr>
        <w:spacing w:before="240" w:after="240"/>
        <w:jc w:val="both"/>
        <w:rPr>
          <w:sz w:val="28"/>
          <w:szCs w:val="28"/>
        </w:rPr>
      </w:pPr>
      <w:r>
        <w:rPr>
          <w:sz w:val="28"/>
          <w:szCs w:val="28"/>
        </w:rPr>
        <w:t>Православные часы в техникуме представляют собой значимый компонент духовно-нравственного воспитания студентов, направленный на интеграцию базовых знаний о православной вере, культурных традициях и нравственных ценностях в образовательный процесс. Это способствует формированию гармоничной и духовно зрелой личности, способной критически осмысливать моральные и этические аспекты бытия.</w:t>
      </w:r>
    </w:p>
    <w:p w:rsidR="00201B09" w:rsidRDefault="00F444EA">
      <w:pPr>
        <w:pStyle w:val="4"/>
        <w:keepNext w:val="0"/>
        <w:keepLines w:val="0"/>
        <w:widowControl/>
        <w:spacing w:before="240" w:after="40" w:line="240" w:lineRule="auto"/>
        <w:ind w:left="0" w:firstLine="0"/>
        <w:jc w:val="both"/>
        <w:rPr>
          <w:rFonts w:ascii="Times New Roman" w:eastAsia="Times New Roman" w:hAnsi="Times New Roman" w:cs="Times New Roman"/>
          <w:sz w:val="28"/>
          <w:szCs w:val="28"/>
        </w:rPr>
      </w:pPr>
      <w:bookmarkStart w:id="12" w:name="_chmx9p91ntec" w:colFirst="0" w:colLast="0"/>
      <w:bookmarkEnd w:id="12"/>
      <w:r>
        <w:rPr>
          <w:rFonts w:ascii="Times New Roman" w:eastAsia="Times New Roman" w:hAnsi="Times New Roman" w:cs="Times New Roman"/>
          <w:sz w:val="28"/>
          <w:szCs w:val="28"/>
        </w:rPr>
        <w:t>Формы проведения православных часов</w:t>
      </w:r>
    </w:p>
    <w:p w:rsidR="00201B09" w:rsidRDefault="00F444EA">
      <w:pPr>
        <w:numPr>
          <w:ilvl w:val="0"/>
          <w:numId w:val="7"/>
        </w:numPr>
        <w:spacing w:before="240"/>
        <w:rPr>
          <w:sz w:val="28"/>
          <w:szCs w:val="28"/>
        </w:rPr>
      </w:pPr>
      <w:r>
        <w:rPr>
          <w:sz w:val="28"/>
          <w:szCs w:val="28"/>
        </w:rPr>
        <w:lastRenderedPageBreak/>
        <w:t>Лекции и беседы "Что такое православие? Основные догматы и учения", ориентированные на формирование базовых понятий и принципов православной веры.</w:t>
      </w:r>
    </w:p>
    <w:p w:rsidR="00201B09" w:rsidRDefault="00F444EA">
      <w:pPr>
        <w:numPr>
          <w:ilvl w:val="0"/>
          <w:numId w:val="7"/>
        </w:numPr>
        <w:rPr>
          <w:sz w:val="28"/>
          <w:szCs w:val="28"/>
        </w:rPr>
      </w:pPr>
      <w:r>
        <w:rPr>
          <w:sz w:val="28"/>
          <w:szCs w:val="28"/>
        </w:rPr>
        <w:t>Тематические лекции о православной вере, святых, праздниках и традициях, такие как "Календарь православных праздников: смысл и традиции" и "Православие в искусстве: иконопись, музыка и литература", которые позволяют студентам глубже погрузиться в культурное наследие и духовные практики православия.</w:t>
      </w:r>
    </w:p>
    <w:p w:rsidR="00201B09" w:rsidRDefault="00F444EA">
      <w:pPr>
        <w:numPr>
          <w:ilvl w:val="0"/>
          <w:numId w:val="7"/>
        </w:numPr>
        <w:rPr>
          <w:sz w:val="28"/>
          <w:szCs w:val="28"/>
        </w:rPr>
      </w:pPr>
      <w:r>
        <w:rPr>
          <w:sz w:val="28"/>
          <w:szCs w:val="28"/>
        </w:rPr>
        <w:t>Открытые беседы, где студенты могут задавать вопросы и делиться мнениями, например, "Нравственные ценности в православной традиции", способствующие развитию критического мышления и формированию собственного мировоззрения.</w:t>
      </w:r>
    </w:p>
    <w:p w:rsidR="00201B09" w:rsidRDefault="00F444EA">
      <w:pPr>
        <w:numPr>
          <w:ilvl w:val="0"/>
          <w:numId w:val="7"/>
        </w:numPr>
        <w:rPr>
          <w:sz w:val="28"/>
          <w:szCs w:val="28"/>
        </w:rPr>
      </w:pPr>
      <w:r>
        <w:rPr>
          <w:sz w:val="28"/>
          <w:szCs w:val="28"/>
        </w:rPr>
        <w:t>Мастер-классы и творческие занятия "Чтения и осмысления православных текстов", направленные на развитие навыков интерпретации и анализа священных текстов.</w:t>
      </w:r>
    </w:p>
    <w:p w:rsidR="00201B09" w:rsidRDefault="00F444EA">
      <w:pPr>
        <w:numPr>
          <w:ilvl w:val="0"/>
          <w:numId w:val="7"/>
        </w:numPr>
        <w:rPr>
          <w:sz w:val="28"/>
          <w:szCs w:val="28"/>
        </w:rPr>
      </w:pPr>
      <w:r>
        <w:rPr>
          <w:sz w:val="28"/>
          <w:szCs w:val="28"/>
        </w:rPr>
        <w:t>Организация мастер-классов по церковному искусству и рукоделию, что позволяет студентам на практике познакомиться с традиционными православными ремеслами и искусством.</w:t>
      </w:r>
    </w:p>
    <w:p w:rsidR="00201B09" w:rsidRDefault="00F444EA">
      <w:pPr>
        <w:numPr>
          <w:ilvl w:val="0"/>
          <w:numId w:val="7"/>
        </w:numPr>
        <w:spacing w:after="240"/>
        <w:rPr>
          <w:sz w:val="28"/>
          <w:szCs w:val="28"/>
        </w:rPr>
      </w:pPr>
      <w:r>
        <w:rPr>
          <w:sz w:val="28"/>
          <w:szCs w:val="28"/>
        </w:rPr>
        <w:t>Творческие занятия, связанные с подготовкой к православным праздникам, и проектная деятельность "Святые места России", способствующие развитию креативности и культурного самосознания.</w:t>
      </w:r>
    </w:p>
    <w:p w:rsidR="00201B09" w:rsidRDefault="00F444EA">
      <w:pPr>
        <w:pStyle w:val="4"/>
        <w:keepNext w:val="0"/>
        <w:keepLines w:val="0"/>
        <w:widowControl/>
        <w:spacing w:before="240" w:after="40" w:line="240" w:lineRule="auto"/>
        <w:ind w:left="0" w:firstLine="0"/>
        <w:jc w:val="both"/>
        <w:rPr>
          <w:rFonts w:ascii="Times New Roman" w:eastAsia="Times New Roman" w:hAnsi="Times New Roman" w:cs="Times New Roman"/>
          <w:sz w:val="28"/>
          <w:szCs w:val="28"/>
        </w:rPr>
      </w:pPr>
      <w:bookmarkStart w:id="13" w:name="_9a3zi3kdsek" w:colFirst="0" w:colLast="0"/>
      <w:bookmarkEnd w:id="13"/>
      <w:r>
        <w:rPr>
          <w:rFonts w:ascii="Times New Roman" w:eastAsia="Times New Roman" w:hAnsi="Times New Roman" w:cs="Times New Roman"/>
          <w:sz w:val="28"/>
          <w:szCs w:val="28"/>
        </w:rPr>
        <w:t>Результаты проведения православных часов</w:t>
      </w:r>
    </w:p>
    <w:p w:rsidR="00201B09" w:rsidRDefault="00F444EA">
      <w:pPr>
        <w:spacing w:before="240" w:after="240"/>
        <w:jc w:val="both"/>
        <w:rPr>
          <w:sz w:val="28"/>
          <w:szCs w:val="28"/>
        </w:rPr>
      </w:pPr>
      <w:r>
        <w:rPr>
          <w:sz w:val="28"/>
          <w:szCs w:val="28"/>
        </w:rPr>
        <w:t>Проведение православных часов способствует углублению знаний студентов о православной культуре и традициях, развитию духовных и нравственных качеств, а также созданию благоприятной атмосферы для обсуждения важных жизненных вопросов. Это, в свою очередь, способствует формированию целостного мировоззрения и укреплению морально-этических основ личности студентов.</w:t>
      </w:r>
    </w:p>
    <w:p w:rsidR="00201B09" w:rsidRDefault="00201B09">
      <w:pPr>
        <w:jc w:val="both"/>
        <w:rPr>
          <w:sz w:val="28"/>
          <w:szCs w:val="28"/>
        </w:rPr>
      </w:pPr>
    </w:p>
    <w:p w:rsidR="00201B09" w:rsidRDefault="00F444EA">
      <w:pPr>
        <w:widowControl w:val="0"/>
        <w:pBdr>
          <w:right w:val="none" w:sz="0" w:space="2" w:color="000000"/>
        </w:pBdr>
        <w:jc w:val="both"/>
        <w:rPr>
          <w:b/>
          <w:bCs/>
          <w:sz w:val="28"/>
          <w:szCs w:val="28"/>
        </w:rPr>
      </w:pPr>
      <w:r>
        <w:rPr>
          <w:b/>
          <w:bCs/>
          <w:sz w:val="28"/>
          <w:szCs w:val="28"/>
        </w:rPr>
        <w:t xml:space="preserve"> Нравственно-эстетическое направление.</w:t>
      </w:r>
    </w:p>
    <w:p w:rsidR="00201B09" w:rsidRDefault="00F444EA">
      <w:pPr>
        <w:widowControl w:val="0"/>
        <w:pBdr>
          <w:right w:val="none" w:sz="0" w:space="2" w:color="000000"/>
        </w:pBdr>
        <w:ind w:firstLine="567"/>
        <w:jc w:val="both"/>
        <w:rPr>
          <w:sz w:val="28"/>
          <w:szCs w:val="28"/>
        </w:rPr>
      </w:pPr>
      <w:r>
        <w:rPr>
          <w:sz w:val="28"/>
          <w:szCs w:val="28"/>
        </w:rPr>
        <w:t>Воспитание и развитие у обучающихся высокой культуры интеллигентного человека является неотъемлемой частью формирования личности молодого специалиста. В этой связи в отчетный период в техникуме проводилась работа по приобщению студентов к эстетическим и культурным ценностям, созданию необходимых условий для реализации их творческих способностей и задатков, вовлечению студенчества в активную культурно-досуговую деятельность через различные направления и формы работ:</w:t>
      </w:r>
    </w:p>
    <w:p w:rsidR="00201B09" w:rsidRDefault="00F444EA">
      <w:pPr>
        <w:widowControl w:val="0"/>
        <w:pBdr>
          <w:right w:val="none" w:sz="0" w:space="2" w:color="000000"/>
        </w:pBdr>
        <w:ind w:firstLine="567"/>
        <w:jc w:val="both"/>
        <w:rPr>
          <w:sz w:val="28"/>
          <w:szCs w:val="28"/>
        </w:rPr>
      </w:pPr>
      <w:r>
        <w:rPr>
          <w:sz w:val="28"/>
          <w:szCs w:val="28"/>
        </w:rPr>
        <w:t xml:space="preserve">- традиционные мероприятия техникума: «День Знаний», «День </w:t>
      </w:r>
      <w:proofErr w:type="spellStart"/>
      <w:r>
        <w:rPr>
          <w:sz w:val="28"/>
          <w:szCs w:val="28"/>
        </w:rPr>
        <w:t>профтехобразования</w:t>
      </w:r>
      <w:proofErr w:type="spellEnd"/>
      <w:r>
        <w:rPr>
          <w:sz w:val="28"/>
          <w:szCs w:val="28"/>
        </w:rPr>
        <w:t>», «День первокурсника-посвящение в студенты», «Встретим Новый год вместе», «День студента», «Богатырские игры», «День здоровья», «Выпускной вечер»;</w:t>
      </w:r>
    </w:p>
    <w:p w:rsidR="00201B09" w:rsidRDefault="00F444EA">
      <w:pPr>
        <w:widowControl w:val="0"/>
        <w:pBdr>
          <w:right w:val="none" w:sz="0" w:space="2" w:color="000000"/>
        </w:pBdr>
        <w:ind w:firstLine="567"/>
        <w:jc w:val="both"/>
        <w:rPr>
          <w:sz w:val="28"/>
          <w:szCs w:val="28"/>
        </w:rPr>
      </w:pPr>
      <w:r>
        <w:rPr>
          <w:sz w:val="28"/>
          <w:szCs w:val="28"/>
        </w:rPr>
        <w:t xml:space="preserve">- литературно-музыкальная гостиная посвящённая жизни и творчеству </w:t>
      </w:r>
      <w:proofErr w:type="spellStart"/>
      <w:r>
        <w:rPr>
          <w:sz w:val="28"/>
          <w:szCs w:val="28"/>
        </w:rPr>
        <w:t>С.Есенина</w:t>
      </w:r>
      <w:proofErr w:type="spellEnd"/>
      <w:r>
        <w:rPr>
          <w:sz w:val="28"/>
          <w:szCs w:val="28"/>
        </w:rPr>
        <w:t xml:space="preserve"> «Эту жизнь за всё благодарю...»</w:t>
      </w:r>
    </w:p>
    <w:p w:rsidR="00201B09" w:rsidRDefault="00F444EA">
      <w:pPr>
        <w:widowControl w:val="0"/>
        <w:pBdr>
          <w:right w:val="none" w:sz="0" w:space="2" w:color="000000"/>
        </w:pBdr>
        <w:ind w:firstLine="567"/>
        <w:jc w:val="both"/>
        <w:rPr>
          <w:sz w:val="28"/>
          <w:szCs w:val="28"/>
        </w:rPr>
      </w:pPr>
      <w:r>
        <w:rPr>
          <w:sz w:val="28"/>
          <w:szCs w:val="28"/>
        </w:rPr>
        <w:t xml:space="preserve">- литературно-поэтический </w:t>
      </w:r>
      <w:proofErr w:type="spellStart"/>
      <w:r>
        <w:rPr>
          <w:sz w:val="28"/>
          <w:szCs w:val="28"/>
        </w:rPr>
        <w:t>батл</w:t>
      </w:r>
      <w:proofErr w:type="spellEnd"/>
      <w:r>
        <w:rPr>
          <w:sz w:val="28"/>
          <w:szCs w:val="28"/>
        </w:rPr>
        <w:t xml:space="preserve"> «</w:t>
      </w:r>
      <w:proofErr w:type="spellStart"/>
      <w:r>
        <w:rPr>
          <w:sz w:val="28"/>
          <w:szCs w:val="28"/>
        </w:rPr>
        <w:t>СТИХиЯ</w:t>
      </w:r>
      <w:proofErr w:type="spellEnd"/>
      <w:r>
        <w:rPr>
          <w:sz w:val="28"/>
          <w:szCs w:val="28"/>
        </w:rPr>
        <w:t>»;</w:t>
      </w:r>
    </w:p>
    <w:p w:rsidR="00201B09" w:rsidRDefault="00F444EA">
      <w:pPr>
        <w:widowControl w:val="0"/>
        <w:pBdr>
          <w:right w:val="none" w:sz="0" w:space="2" w:color="000000"/>
        </w:pBdr>
        <w:ind w:firstLine="567"/>
        <w:jc w:val="both"/>
        <w:rPr>
          <w:sz w:val="28"/>
          <w:szCs w:val="28"/>
        </w:rPr>
      </w:pPr>
      <w:r>
        <w:rPr>
          <w:sz w:val="28"/>
          <w:szCs w:val="28"/>
        </w:rPr>
        <w:t xml:space="preserve">Литературные проекты, объединяющие усилия всех участников </w:t>
      </w:r>
      <w:r>
        <w:rPr>
          <w:sz w:val="28"/>
          <w:szCs w:val="28"/>
        </w:rPr>
        <w:lastRenderedPageBreak/>
        <w:t>образовательного процесса для развития чтения в каждой семье, техникуме, библиотеке:</w:t>
      </w:r>
    </w:p>
    <w:p w:rsidR="00201B09" w:rsidRDefault="00F444EA">
      <w:pPr>
        <w:widowControl w:val="0"/>
        <w:ind w:firstLine="567"/>
        <w:jc w:val="both"/>
        <w:rPr>
          <w:color w:val="333333"/>
          <w:sz w:val="28"/>
          <w:szCs w:val="28"/>
        </w:rPr>
      </w:pPr>
      <w:r>
        <w:rPr>
          <w:sz w:val="28"/>
          <w:szCs w:val="28"/>
          <w:highlight w:val="white"/>
        </w:rPr>
        <w:t>Русская литература и культура XIX века</w:t>
      </w:r>
      <w:r>
        <w:rPr>
          <w:color w:val="333333"/>
          <w:sz w:val="28"/>
          <w:szCs w:val="28"/>
          <w:highlight w:val="white"/>
        </w:rPr>
        <w:t xml:space="preserve">, </w:t>
      </w:r>
    </w:p>
    <w:p w:rsidR="00201B09" w:rsidRDefault="00F444EA">
      <w:pPr>
        <w:widowControl w:val="0"/>
        <w:ind w:firstLine="567"/>
        <w:jc w:val="both"/>
        <w:rPr>
          <w:color w:val="333333"/>
          <w:sz w:val="28"/>
          <w:szCs w:val="28"/>
          <w:highlight w:val="white"/>
        </w:rPr>
      </w:pPr>
      <w:r>
        <w:rPr>
          <w:color w:val="333333"/>
          <w:sz w:val="28"/>
          <w:szCs w:val="28"/>
          <w:highlight w:val="white"/>
        </w:rPr>
        <w:t>Развитие русской литературы в I половине XX века (до начала 1940 г.),</w:t>
      </w:r>
      <w:r>
        <w:rPr>
          <w:color w:val="333333"/>
          <w:sz w:val="28"/>
          <w:szCs w:val="28"/>
        </w:rPr>
        <w:t xml:space="preserve"> </w:t>
      </w:r>
      <w:r>
        <w:rPr>
          <w:color w:val="333333"/>
          <w:sz w:val="28"/>
          <w:szCs w:val="28"/>
          <w:highlight w:val="white"/>
        </w:rPr>
        <w:t>Русская литература в период Великой Отечественной войны и первых послевоенных лет 1941-1949 г.,</w:t>
      </w:r>
      <w:r>
        <w:rPr>
          <w:color w:val="333333"/>
          <w:sz w:val="28"/>
          <w:szCs w:val="28"/>
        </w:rPr>
        <w:t xml:space="preserve"> </w:t>
      </w:r>
      <w:r>
        <w:rPr>
          <w:color w:val="333333"/>
          <w:sz w:val="28"/>
          <w:szCs w:val="28"/>
          <w:highlight w:val="white"/>
        </w:rPr>
        <w:t>Развитие русской литературы в 1950-1980 г</w:t>
      </w:r>
    </w:p>
    <w:p w:rsidR="00201B09" w:rsidRDefault="00F444EA">
      <w:pPr>
        <w:widowControl w:val="0"/>
        <w:rPr>
          <w:sz w:val="28"/>
          <w:szCs w:val="28"/>
        </w:rPr>
      </w:pPr>
      <w:r>
        <w:rPr>
          <w:color w:val="333333"/>
          <w:sz w:val="24"/>
          <w:szCs w:val="24"/>
          <w:highlight w:val="white"/>
        </w:rPr>
        <w:t xml:space="preserve"> </w:t>
      </w:r>
      <w:r>
        <w:rPr>
          <w:sz w:val="28"/>
          <w:szCs w:val="28"/>
        </w:rPr>
        <w:t>- библиотечные уроки: «Герои Отечества», «Наш книжный дом-библиотека», «История зарождения славянской письменности и литературного языка», «Гении мировой культуры и науки»;</w:t>
      </w:r>
    </w:p>
    <w:p w:rsidR="00201B09" w:rsidRDefault="00F444EA">
      <w:pPr>
        <w:widowControl w:val="0"/>
        <w:ind w:firstLine="567"/>
        <w:jc w:val="both"/>
        <w:rPr>
          <w:sz w:val="28"/>
          <w:szCs w:val="28"/>
        </w:rPr>
      </w:pPr>
      <w:r>
        <w:rPr>
          <w:sz w:val="28"/>
          <w:szCs w:val="28"/>
        </w:rPr>
        <w:t>- единый урок «История зарождения славянской письменности и литературного языка»;</w:t>
      </w:r>
    </w:p>
    <w:p w:rsidR="00201B09" w:rsidRDefault="00F444EA">
      <w:pPr>
        <w:widowControl w:val="0"/>
        <w:ind w:firstLine="567"/>
        <w:jc w:val="both"/>
        <w:rPr>
          <w:sz w:val="28"/>
          <w:szCs w:val="28"/>
        </w:rPr>
      </w:pPr>
      <w:r>
        <w:rPr>
          <w:sz w:val="28"/>
          <w:szCs w:val="28"/>
        </w:rPr>
        <w:t>- викторина «Мой родной язык»;</w:t>
      </w:r>
    </w:p>
    <w:p w:rsidR="00201B09" w:rsidRDefault="00F444EA">
      <w:pPr>
        <w:widowControl w:val="0"/>
        <w:ind w:firstLine="567"/>
        <w:jc w:val="both"/>
        <w:rPr>
          <w:sz w:val="28"/>
          <w:szCs w:val="28"/>
        </w:rPr>
      </w:pPr>
      <w:r>
        <w:rPr>
          <w:sz w:val="28"/>
          <w:szCs w:val="28"/>
        </w:rPr>
        <w:t>- тематические акции: «Я забочусь», «Моя мама», «Открытка поздравление «С Днём учителя», «День учителя»;</w:t>
      </w:r>
    </w:p>
    <w:p w:rsidR="00201B09" w:rsidRDefault="00F444EA">
      <w:pPr>
        <w:widowControl w:val="0"/>
        <w:ind w:firstLine="567"/>
        <w:jc w:val="both"/>
        <w:rPr>
          <w:sz w:val="28"/>
          <w:szCs w:val="28"/>
        </w:rPr>
      </w:pPr>
      <w:r>
        <w:rPr>
          <w:sz w:val="28"/>
          <w:szCs w:val="28"/>
        </w:rPr>
        <w:t>- классные часы: «Жизнь дана на добрые дела», «Как это было», «Одна страна – один народ».</w:t>
      </w:r>
    </w:p>
    <w:p w:rsidR="00201B09" w:rsidRDefault="00F444EA">
      <w:pPr>
        <w:pStyle w:val="3"/>
        <w:keepNext w:val="0"/>
        <w:widowControl/>
        <w:spacing w:before="280" w:after="80" w:line="240" w:lineRule="auto"/>
        <w:ind w:left="0" w:firstLine="0"/>
        <w:jc w:val="both"/>
        <w:rPr>
          <w:rFonts w:ascii="Times New Roman" w:eastAsia="Times New Roman" w:hAnsi="Times New Roman" w:cs="Times New Roman"/>
          <w:sz w:val="28"/>
          <w:szCs w:val="28"/>
        </w:rPr>
      </w:pPr>
      <w:bookmarkStart w:id="14" w:name="_ydpq6dhug33q" w:colFirst="0" w:colLast="0"/>
      <w:bookmarkEnd w:id="14"/>
      <w:r>
        <w:rPr>
          <w:rFonts w:ascii="Times New Roman" w:eastAsia="Times New Roman" w:hAnsi="Times New Roman" w:cs="Times New Roman"/>
          <w:sz w:val="28"/>
          <w:szCs w:val="28"/>
        </w:rPr>
        <w:t>Реализация проекта "Пушкинская карта"</w:t>
      </w:r>
    </w:p>
    <w:p w:rsidR="00201B09" w:rsidRDefault="00F444EA">
      <w:pPr>
        <w:pStyle w:val="3"/>
        <w:keepNext w:val="0"/>
        <w:widowControl/>
        <w:spacing w:before="280" w:after="80" w:line="240" w:lineRule="auto"/>
        <w:ind w:left="0" w:firstLine="0"/>
        <w:jc w:val="both"/>
        <w:rPr>
          <w:rFonts w:ascii="Times New Roman" w:eastAsia="Times New Roman" w:hAnsi="Times New Roman" w:cs="Times New Roman"/>
          <w:b w:val="0"/>
          <w:bCs w:val="0"/>
          <w:sz w:val="28"/>
          <w:szCs w:val="28"/>
        </w:rPr>
      </w:pPr>
      <w:bookmarkStart w:id="15" w:name="_t849qrn79fpi" w:colFirst="0" w:colLast="0"/>
      <w:bookmarkEnd w:id="15"/>
      <w:r>
        <w:rPr>
          <w:rFonts w:ascii="Times New Roman" w:eastAsia="Times New Roman" w:hAnsi="Times New Roman" w:cs="Times New Roman"/>
          <w:b w:val="0"/>
          <w:bCs w:val="0"/>
          <w:sz w:val="28"/>
          <w:szCs w:val="28"/>
        </w:rPr>
        <w:t>Проект "Пушкинская карта", инициированный с целью стимулирования культурного развития российской молодежи, представляет собой инновационный механизм финансирования и популяризации культурных мероприятий. Данный проект обеспечивает доступ студентов к культурным институциям, таким как театры, художественные галереи и концертные залы, посредством специальной платежной карты. В рамках данной инициативы предусмотрены разнообразные культурные активности, включая посещение театральных постановок, выставок, экскурсий по экспозициям современного и классического искусства, а также участие в концертах как классической, так и современной музыкальной традиции.</w:t>
      </w:r>
    </w:p>
    <w:p w:rsidR="00201B09" w:rsidRDefault="00F444EA">
      <w:pPr>
        <w:spacing w:before="240" w:after="240"/>
        <w:jc w:val="both"/>
        <w:rPr>
          <w:sz w:val="28"/>
          <w:szCs w:val="28"/>
        </w:rPr>
      </w:pPr>
      <w:r>
        <w:rPr>
          <w:sz w:val="28"/>
          <w:szCs w:val="28"/>
        </w:rPr>
        <w:t>Проект "Пушкинская карта" не только способствует расширению культурного кругозора молодого поколения, но и играет ключевую роль в формировании культурной инфраструктуры страны. Его реализация направлена на интеграцию молодежи в культурное пространство России, что, в свою очередь, способствует укреплению культурной идентичности и развитию эстетического вкуса. Таким образом, данный проект представляет собой важный элемент государственной культурной политики, направленной на формирование гармонично развитой личности и укрепление культурного потенциала нации.</w:t>
      </w:r>
    </w:p>
    <w:p w:rsidR="00201B09" w:rsidRDefault="00F444EA">
      <w:pPr>
        <w:spacing w:before="240" w:after="240"/>
        <w:jc w:val="both"/>
        <w:rPr>
          <w:sz w:val="28"/>
          <w:szCs w:val="28"/>
        </w:rPr>
      </w:pPr>
      <w:r>
        <w:rPr>
          <w:sz w:val="28"/>
          <w:szCs w:val="28"/>
        </w:rPr>
        <w:t>В рамках реализации программы «Пушкинская карта» за отчетный период были проведены следующие культурно-образовательные мероприятия:</w:t>
      </w:r>
    </w:p>
    <w:p w:rsidR="00201B09" w:rsidRDefault="00F444EA">
      <w:pPr>
        <w:numPr>
          <w:ilvl w:val="0"/>
          <w:numId w:val="1"/>
        </w:numPr>
        <w:spacing w:before="240"/>
        <w:rPr>
          <w:sz w:val="32"/>
          <w:szCs w:val="32"/>
        </w:rPr>
      </w:pPr>
      <w:r>
        <w:rPr>
          <w:sz w:val="28"/>
          <w:szCs w:val="28"/>
        </w:rPr>
        <w:t xml:space="preserve">Волгодонский художественный музей организовал тематический урок «Попробуй историю на вкус», «Герои Отечества», мероприятия </w:t>
      </w:r>
      <w:proofErr w:type="gramStart"/>
      <w:r>
        <w:rPr>
          <w:sz w:val="28"/>
          <w:szCs w:val="28"/>
        </w:rPr>
        <w:t>направленные  на</w:t>
      </w:r>
      <w:proofErr w:type="gramEnd"/>
      <w:r>
        <w:rPr>
          <w:sz w:val="28"/>
          <w:szCs w:val="28"/>
        </w:rPr>
        <w:t xml:space="preserve"> популяризацию исторического наследия и патриотическое воспитание молодежи.</w:t>
      </w:r>
    </w:p>
    <w:p w:rsidR="00201B09" w:rsidRDefault="00F444EA">
      <w:pPr>
        <w:numPr>
          <w:ilvl w:val="0"/>
          <w:numId w:val="1"/>
        </w:numPr>
        <w:rPr>
          <w:sz w:val="32"/>
          <w:szCs w:val="32"/>
        </w:rPr>
      </w:pPr>
      <w:r>
        <w:rPr>
          <w:sz w:val="28"/>
          <w:szCs w:val="28"/>
        </w:rPr>
        <w:t xml:space="preserve">Детская музыкальная школа имени Д. Д. Шостаковича провела праздничный концерт «Человеку нужен человек», посвященный великому русскому </w:t>
      </w:r>
      <w:r>
        <w:rPr>
          <w:sz w:val="28"/>
          <w:szCs w:val="28"/>
        </w:rPr>
        <w:lastRenderedPageBreak/>
        <w:t>писателю Михаилу Шолохову, который стал значимым событием в культурной жизни города.</w:t>
      </w:r>
    </w:p>
    <w:p w:rsidR="00201B09" w:rsidRDefault="00F444EA">
      <w:pPr>
        <w:numPr>
          <w:ilvl w:val="0"/>
          <w:numId w:val="1"/>
        </w:numPr>
        <w:rPr>
          <w:sz w:val="32"/>
          <w:szCs w:val="32"/>
        </w:rPr>
      </w:pPr>
      <w:r>
        <w:rPr>
          <w:sz w:val="28"/>
          <w:szCs w:val="28"/>
        </w:rPr>
        <w:t>ГБУГ РО «</w:t>
      </w:r>
      <w:proofErr w:type="spellStart"/>
      <w:r>
        <w:rPr>
          <w:sz w:val="28"/>
          <w:szCs w:val="28"/>
        </w:rPr>
        <w:t>Волгодонской</w:t>
      </w:r>
      <w:proofErr w:type="spellEnd"/>
      <w:r>
        <w:rPr>
          <w:sz w:val="28"/>
          <w:szCs w:val="28"/>
        </w:rPr>
        <w:t xml:space="preserve"> эколого-исторический музей» организовал тематическое мероприятие «Слушай, страна, говорит Ленинград», посвященное подвигу блокадного Ленинграда и стойкости его жителей в годы Великой Отечественной войны.</w:t>
      </w:r>
    </w:p>
    <w:p w:rsidR="00201B09" w:rsidRDefault="00F444EA">
      <w:pPr>
        <w:numPr>
          <w:ilvl w:val="0"/>
          <w:numId w:val="1"/>
        </w:numPr>
        <w:rPr>
          <w:sz w:val="32"/>
          <w:szCs w:val="32"/>
        </w:rPr>
      </w:pPr>
      <w:r>
        <w:rPr>
          <w:sz w:val="28"/>
          <w:szCs w:val="28"/>
        </w:rPr>
        <w:t>Также в музее прошло мероприятие, посвященное Владимиру Высоцкому, выдающемуся поэту, актеру, певцу и музыканту, под названием «Поэт, актер, певец и музыкант».</w:t>
      </w:r>
    </w:p>
    <w:p w:rsidR="00201B09" w:rsidRDefault="00F444EA">
      <w:pPr>
        <w:numPr>
          <w:ilvl w:val="0"/>
          <w:numId w:val="1"/>
        </w:numPr>
        <w:rPr>
          <w:sz w:val="32"/>
          <w:szCs w:val="32"/>
        </w:rPr>
      </w:pPr>
      <w:r>
        <w:rPr>
          <w:sz w:val="28"/>
          <w:szCs w:val="28"/>
        </w:rPr>
        <w:t>В рамках празднования Татьяниного дня в городе состоялось тематическое мероприятие «И вновь январь, и вновь Татьянин день»,</w:t>
      </w:r>
    </w:p>
    <w:p w:rsidR="00201B09" w:rsidRDefault="00F444EA">
      <w:pPr>
        <w:numPr>
          <w:ilvl w:val="0"/>
          <w:numId w:val="1"/>
        </w:numPr>
        <w:spacing w:after="240"/>
        <w:rPr>
          <w:sz w:val="32"/>
          <w:szCs w:val="32"/>
        </w:rPr>
      </w:pPr>
      <w:r>
        <w:rPr>
          <w:sz w:val="28"/>
          <w:szCs w:val="28"/>
        </w:rPr>
        <w:t>Дополнительно было проведено мероприятие «Гордимся славою донских героев», посвященное подвигам и достижениям уроженцев Ростовской области, вносящих значительный вклад в развитие культуры, науки и спорта.</w:t>
      </w:r>
    </w:p>
    <w:p w:rsidR="00201B09" w:rsidRDefault="00F444EA" w:rsidP="00FC14CD">
      <w:pPr>
        <w:spacing w:before="240" w:after="240"/>
        <w:jc w:val="both"/>
        <w:rPr>
          <w:sz w:val="28"/>
          <w:szCs w:val="28"/>
        </w:rPr>
      </w:pPr>
      <w:r>
        <w:rPr>
          <w:sz w:val="28"/>
          <w:szCs w:val="28"/>
        </w:rPr>
        <w:t>Эти мероприятия, организованные в рамках программы «Пушкинская карта», способствовали расширению культурного кругозора молодежи, укреплению патриотических чувств и формированию уважительного отношения к историческому наследию.</w:t>
      </w:r>
    </w:p>
    <w:p w:rsidR="00201B09" w:rsidRDefault="00F444EA">
      <w:pPr>
        <w:widowControl w:val="0"/>
        <w:pBdr>
          <w:right w:val="none" w:sz="0" w:space="2" w:color="000000"/>
        </w:pBdr>
        <w:spacing w:before="240" w:after="240"/>
        <w:jc w:val="both"/>
        <w:rPr>
          <w:b/>
          <w:bCs/>
          <w:sz w:val="28"/>
          <w:szCs w:val="28"/>
        </w:rPr>
      </w:pPr>
      <w:r>
        <w:rPr>
          <w:b/>
          <w:bCs/>
          <w:sz w:val="28"/>
          <w:szCs w:val="28"/>
        </w:rPr>
        <w:t>Гражданско-правовое направление</w:t>
      </w:r>
    </w:p>
    <w:p w:rsidR="00201B09" w:rsidRDefault="00F444EA">
      <w:pPr>
        <w:widowControl w:val="0"/>
        <w:pBdr>
          <w:right w:val="none" w:sz="0" w:space="2" w:color="000000"/>
        </w:pBdr>
        <w:spacing w:before="240" w:after="240"/>
        <w:jc w:val="both"/>
        <w:rPr>
          <w:sz w:val="28"/>
          <w:szCs w:val="28"/>
        </w:rPr>
      </w:pPr>
      <w:r>
        <w:rPr>
          <w:sz w:val="28"/>
          <w:szCs w:val="28"/>
        </w:rPr>
        <w:t>Формирование правосознания студентов представляет собой сложный и многогранный процесс, требующий системного подхода и активного участия всего педагогического коллектива. Данный процесс направлен на укрепление общественной дисциплины и правопорядка как в стенах техникума, так и в более широком контексте российского общества. Для достижения этих целей в техникуме разработана комплексная система гражданско-правового воспитания студентов, охватывающая весь период их обучения.</w:t>
      </w:r>
    </w:p>
    <w:p w:rsidR="00201B09" w:rsidRDefault="00F444EA">
      <w:pPr>
        <w:widowControl w:val="0"/>
        <w:pBdr>
          <w:right w:val="none" w:sz="0" w:space="2" w:color="000000"/>
        </w:pBdr>
        <w:spacing w:before="240" w:after="240"/>
        <w:jc w:val="both"/>
        <w:rPr>
          <w:sz w:val="28"/>
          <w:szCs w:val="28"/>
        </w:rPr>
      </w:pPr>
      <w:r>
        <w:rPr>
          <w:sz w:val="28"/>
          <w:szCs w:val="28"/>
        </w:rPr>
        <w:t>Эта система включает в себя широкий спектр мероприятий, направленных на повышение правовой культуры и правового сознания студентов:</w:t>
      </w:r>
    </w:p>
    <w:p w:rsidR="00201B09" w:rsidRDefault="00F444EA">
      <w:pPr>
        <w:widowControl w:val="0"/>
        <w:numPr>
          <w:ilvl w:val="0"/>
          <w:numId w:val="3"/>
        </w:numPr>
        <w:pBdr>
          <w:right w:val="none" w:sz="0" w:space="2" w:color="000000"/>
        </w:pBdr>
        <w:spacing w:before="240"/>
        <w:rPr>
          <w:sz w:val="28"/>
          <w:szCs w:val="28"/>
        </w:rPr>
      </w:pPr>
      <w:r>
        <w:rPr>
          <w:b/>
          <w:bCs/>
          <w:sz w:val="28"/>
          <w:szCs w:val="28"/>
        </w:rPr>
        <w:t>Тематические классные часы</w:t>
      </w:r>
      <w:r>
        <w:rPr>
          <w:sz w:val="28"/>
          <w:szCs w:val="28"/>
        </w:rPr>
        <w:t>, посвященные вопросам правового регулирования внутренней жизни техникума, таким как «Правила внутреннего распорядка», «Права и обязанности студентов», а также на популяризацию государственных символов России. Особое внимание уделяется вопросам противодействия терроризму и экстремизму, что находит отражение в таких мероприятиях, как «Террор в России: события, факты, люди, дети» и «Участие в несанкционированных митингах и демонстрациях».</w:t>
      </w:r>
    </w:p>
    <w:p w:rsidR="00201B09" w:rsidRDefault="00F444EA">
      <w:pPr>
        <w:widowControl w:val="0"/>
        <w:numPr>
          <w:ilvl w:val="0"/>
          <w:numId w:val="3"/>
        </w:numPr>
        <w:pBdr>
          <w:right w:val="none" w:sz="0" w:space="2" w:color="000000"/>
        </w:pBdr>
        <w:rPr>
          <w:sz w:val="28"/>
          <w:szCs w:val="28"/>
        </w:rPr>
      </w:pPr>
      <w:r>
        <w:rPr>
          <w:b/>
          <w:bCs/>
          <w:sz w:val="28"/>
          <w:szCs w:val="28"/>
        </w:rPr>
        <w:t>Цикл лекций по правовым вопросам</w:t>
      </w:r>
      <w:r>
        <w:rPr>
          <w:sz w:val="28"/>
          <w:szCs w:val="28"/>
        </w:rPr>
        <w:t>, который позволяет студентам получить углубленные знания в области права и правового регулирования общественных отношений.</w:t>
      </w:r>
    </w:p>
    <w:p w:rsidR="00201B09" w:rsidRDefault="00F444EA">
      <w:pPr>
        <w:widowControl w:val="0"/>
        <w:numPr>
          <w:ilvl w:val="0"/>
          <w:numId w:val="3"/>
        </w:numPr>
        <w:pBdr>
          <w:right w:val="none" w:sz="0" w:space="2" w:color="000000"/>
        </w:pBdr>
        <w:rPr>
          <w:sz w:val="28"/>
          <w:szCs w:val="28"/>
        </w:rPr>
      </w:pPr>
      <w:r>
        <w:rPr>
          <w:b/>
          <w:bCs/>
          <w:sz w:val="28"/>
          <w:szCs w:val="28"/>
        </w:rPr>
        <w:t>Классные часы по правовому воспитанию и профилактике правонарушений</w:t>
      </w:r>
      <w:r>
        <w:rPr>
          <w:sz w:val="28"/>
          <w:szCs w:val="28"/>
        </w:rPr>
        <w:t xml:space="preserve">, направленные на формирование у студентов навыков правомерного поведения и осознания последствий противоправных </w:t>
      </w:r>
      <w:r>
        <w:rPr>
          <w:sz w:val="28"/>
          <w:szCs w:val="28"/>
        </w:rPr>
        <w:lastRenderedPageBreak/>
        <w:t>действий.</w:t>
      </w:r>
    </w:p>
    <w:p w:rsidR="00201B09" w:rsidRDefault="00F444EA">
      <w:pPr>
        <w:widowControl w:val="0"/>
        <w:numPr>
          <w:ilvl w:val="0"/>
          <w:numId w:val="3"/>
        </w:numPr>
        <w:pBdr>
          <w:right w:val="none" w:sz="0" w:space="2" w:color="000000"/>
        </w:pBdr>
        <w:rPr>
          <w:sz w:val="28"/>
          <w:szCs w:val="28"/>
        </w:rPr>
      </w:pPr>
      <w:r>
        <w:rPr>
          <w:b/>
          <w:bCs/>
          <w:sz w:val="28"/>
          <w:szCs w:val="28"/>
        </w:rPr>
        <w:t>Информационный час о Конституции Российской Федерации</w:t>
      </w:r>
      <w:r>
        <w:rPr>
          <w:sz w:val="28"/>
          <w:szCs w:val="28"/>
        </w:rPr>
        <w:t xml:space="preserve"> и проведение викторины «Конституция — главный закон государства» в преддверии Дня Конституции, что способствует повышению уровня правовой грамотности студентов и их уважения к Основному закону страны.</w:t>
      </w:r>
    </w:p>
    <w:p w:rsidR="00201B09" w:rsidRDefault="00F444EA">
      <w:pPr>
        <w:widowControl w:val="0"/>
        <w:numPr>
          <w:ilvl w:val="0"/>
          <w:numId w:val="3"/>
        </w:numPr>
        <w:pBdr>
          <w:right w:val="none" w:sz="0" w:space="2" w:color="000000"/>
        </w:pBdr>
        <w:rPr>
          <w:sz w:val="28"/>
          <w:szCs w:val="28"/>
        </w:rPr>
      </w:pPr>
      <w:r>
        <w:rPr>
          <w:b/>
          <w:bCs/>
          <w:sz w:val="28"/>
          <w:szCs w:val="28"/>
        </w:rPr>
        <w:t>Онлайн-уроки</w:t>
      </w:r>
      <w:r>
        <w:rPr>
          <w:sz w:val="28"/>
          <w:szCs w:val="28"/>
        </w:rPr>
        <w:t>, такие как «С деньгами на "Ты" или зачем быть финансово грамотными?» и всероссийский урок безопасности в сети интернет, направленные на формирование у студентов навыков финансовой грамотности и безопасного поведения в цифровом пространстве.</w:t>
      </w:r>
    </w:p>
    <w:p w:rsidR="00201B09" w:rsidRDefault="00F444EA">
      <w:pPr>
        <w:widowControl w:val="0"/>
        <w:numPr>
          <w:ilvl w:val="0"/>
          <w:numId w:val="3"/>
        </w:numPr>
        <w:pBdr>
          <w:right w:val="none" w:sz="0" w:space="2" w:color="000000"/>
        </w:pBdr>
        <w:rPr>
          <w:sz w:val="28"/>
          <w:szCs w:val="28"/>
        </w:rPr>
      </w:pPr>
      <w:r>
        <w:rPr>
          <w:b/>
          <w:bCs/>
          <w:sz w:val="28"/>
          <w:szCs w:val="28"/>
        </w:rPr>
        <w:t>Интеллектуально-познавательные викторины</w:t>
      </w:r>
      <w:r>
        <w:rPr>
          <w:sz w:val="28"/>
          <w:szCs w:val="28"/>
        </w:rPr>
        <w:t>, такие как «Мы — против коррупции!», которые способствуют формированию у студентов антикоррупционного мировоззрения и навыков противодействия коррупции.</w:t>
      </w:r>
    </w:p>
    <w:p w:rsidR="00201B09" w:rsidRDefault="00F444EA">
      <w:pPr>
        <w:widowControl w:val="0"/>
        <w:numPr>
          <w:ilvl w:val="0"/>
          <w:numId w:val="3"/>
        </w:numPr>
        <w:pBdr>
          <w:right w:val="none" w:sz="0" w:space="2" w:color="000000"/>
        </w:pBdr>
        <w:rPr>
          <w:sz w:val="28"/>
          <w:szCs w:val="28"/>
        </w:rPr>
      </w:pPr>
      <w:r>
        <w:rPr>
          <w:b/>
          <w:bCs/>
          <w:sz w:val="28"/>
          <w:szCs w:val="28"/>
        </w:rPr>
        <w:t>Классные часы на тему «Безопасный интернет»</w:t>
      </w:r>
      <w:r>
        <w:rPr>
          <w:sz w:val="28"/>
          <w:szCs w:val="28"/>
        </w:rPr>
        <w:t>, направленные на повышение уровня цифровой грамотности студентов и формирование у них навыков безопасного поведения в интернете.</w:t>
      </w:r>
    </w:p>
    <w:p w:rsidR="00201B09" w:rsidRDefault="00F444EA">
      <w:pPr>
        <w:widowControl w:val="0"/>
        <w:numPr>
          <w:ilvl w:val="0"/>
          <w:numId w:val="3"/>
        </w:numPr>
        <w:pBdr>
          <w:right w:val="none" w:sz="0" w:space="2" w:color="000000"/>
        </w:pBdr>
        <w:rPr>
          <w:sz w:val="28"/>
          <w:szCs w:val="28"/>
        </w:rPr>
      </w:pPr>
      <w:r>
        <w:rPr>
          <w:b/>
          <w:bCs/>
          <w:sz w:val="28"/>
          <w:szCs w:val="28"/>
        </w:rPr>
        <w:t>Экскурсии на предприятия малого и среднего бизнеса</w:t>
      </w:r>
      <w:r>
        <w:rPr>
          <w:sz w:val="28"/>
          <w:szCs w:val="28"/>
        </w:rPr>
        <w:t xml:space="preserve"> в рамках Дня российского предпринимательства, которые позволяют студентам познакомиться с основами предпринимательской деятельности и правового регулирования бизнеса.</w:t>
      </w:r>
    </w:p>
    <w:p w:rsidR="00201B09" w:rsidRDefault="00F444EA">
      <w:pPr>
        <w:widowControl w:val="0"/>
        <w:numPr>
          <w:ilvl w:val="0"/>
          <w:numId w:val="3"/>
        </w:numPr>
        <w:pBdr>
          <w:right w:val="none" w:sz="0" w:space="2" w:color="000000"/>
        </w:pBdr>
        <w:rPr>
          <w:sz w:val="28"/>
          <w:szCs w:val="28"/>
        </w:rPr>
      </w:pPr>
      <w:r>
        <w:rPr>
          <w:b/>
          <w:bCs/>
          <w:sz w:val="28"/>
          <w:szCs w:val="28"/>
        </w:rPr>
        <w:t>Патриотические мероприятия</w:t>
      </w:r>
      <w:r>
        <w:rPr>
          <w:sz w:val="28"/>
          <w:szCs w:val="28"/>
        </w:rPr>
        <w:t>, такие как патриотический час «Навеки вместе», которые способствуют формированию у студентов чувства патриотизма и уважения к историческому наследию страны.</w:t>
      </w:r>
    </w:p>
    <w:p w:rsidR="00201B09" w:rsidRDefault="00F444EA">
      <w:pPr>
        <w:widowControl w:val="0"/>
        <w:numPr>
          <w:ilvl w:val="0"/>
          <w:numId w:val="3"/>
        </w:numPr>
        <w:pBdr>
          <w:right w:val="none" w:sz="0" w:space="2" w:color="000000"/>
        </w:pBdr>
        <w:rPr>
          <w:sz w:val="28"/>
          <w:szCs w:val="28"/>
        </w:rPr>
      </w:pPr>
      <w:r>
        <w:rPr>
          <w:b/>
          <w:bCs/>
          <w:sz w:val="28"/>
          <w:szCs w:val="28"/>
        </w:rPr>
        <w:t>Встречи с политическими деятелями города</w:t>
      </w:r>
      <w:r>
        <w:rPr>
          <w:sz w:val="28"/>
          <w:szCs w:val="28"/>
        </w:rPr>
        <w:t>, посвященные Дню местного самоуправления, которые позволяют студентам получить представление о системе местного самоуправления и роли политических деятелей в жизни общества.</w:t>
      </w:r>
    </w:p>
    <w:p w:rsidR="00201B09" w:rsidRDefault="00F444EA">
      <w:pPr>
        <w:widowControl w:val="0"/>
        <w:numPr>
          <w:ilvl w:val="0"/>
          <w:numId w:val="3"/>
        </w:numPr>
        <w:pBdr>
          <w:right w:val="none" w:sz="0" w:space="2" w:color="000000"/>
        </w:pBdr>
        <w:rPr>
          <w:sz w:val="28"/>
          <w:szCs w:val="28"/>
        </w:rPr>
      </w:pPr>
      <w:r>
        <w:rPr>
          <w:b/>
          <w:bCs/>
          <w:sz w:val="28"/>
          <w:szCs w:val="28"/>
        </w:rPr>
        <w:t>Всероссийская акция «Час кода»</w:t>
      </w:r>
      <w:r>
        <w:rPr>
          <w:sz w:val="28"/>
          <w:szCs w:val="28"/>
        </w:rPr>
        <w:t xml:space="preserve"> и </w:t>
      </w:r>
      <w:r>
        <w:rPr>
          <w:b/>
          <w:bCs/>
          <w:sz w:val="28"/>
          <w:szCs w:val="28"/>
        </w:rPr>
        <w:t>тематический урок «Урок цифры»</w:t>
      </w:r>
      <w:r>
        <w:rPr>
          <w:sz w:val="28"/>
          <w:szCs w:val="28"/>
        </w:rPr>
        <w:t>, направленные на формирование у студентов навыков программирования и цифровой грамотности.</w:t>
      </w:r>
    </w:p>
    <w:p w:rsidR="00201B09" w:rsidRDefault="00F444EA">
      <w:pPr>
        <w:widowControl w:val="0"/>
        <w:numPr>
          <w:ilvl w:val="0"/>
          <w:numId w:val="3"/>
        </w:numPr>
        <w:pBdr>
          <w:right w:val="none" w:sz="0" w:space="2" w:color="000000"/>
        </w:pBdr>
        <w:rPr>
          <w:sz w:val="28"/>
          <w:szCs w:val="28"/>
        </w:rPr>
      </w:pPr>
      <w:r>
        <w:rPr>
          <w:b/>
          <w:bCs/>
          <w:sz w:val="28"/>
          <w:szCs w:val="28"/>
        </w:rPr>
        <w:t>Уроки пенсионной и правовой грамотности</w:t>
      </w:r>
      <w:r>
        <w:rPr>
          <w:sz w:val="28"/>
          <w:szCs w:val="28"/>
        </w:rPr>
        <w:t>, проводимые с участием представителей Пенсионного фонда и центра занятости населения города Волгодонска, которые способствуют формированию у студентов знаний о пенсионной системе и правовых аспектах трудоустройства.</w:t>
      </w:r>
    </w:p>
    <w:p w:rsidR="00201B09" w:rsidRDefault="00F444EA">
      <w:pPr>
        <w:widowControl w:val="0"/>
        <w:numPr>
          <w:ilvl w:val="0"/>
          <w:numId w:val="3"/>
        </w:numPr>
        <w:pBdr>
          <w:right w:val="none" w:sz="0" w:space="2" w:color="000000"/>
        </w:pBdr>
        <w:spacing w:after="240"/>
        <w:rPr>
          <w:sz w:val="28"/>
          <w:szCs w:val="28"/>
        </w:rPr>
      </w:pPr>
      <w:r>
        <w:rPr>
          <w:b/>
          <w:bCs/>
          <w:sz w:val="28"/>
          <w:szCs w:val="28"/>
        </w:rPr>
        <w:t>Родительские собрания групп</w:t>
      </w:r>
      <w:r>
        <w:rPr>
          <w:sz w:val="28"/>
          <w:szCs w:val="28"/>
        </w:rPr>
        <w:t>, индивидуальная помощь родителям и проведение родительских всеобучей, таких как «Информационная безопасность в сети интернет», «Правовая ответственность подростков и несовершеннолетних обучающихся за нарушение правопорядка, ложные звонки об угрозе совершения террористических актов и преступлениях экстремистской и террористической направленности», «Профилактика подростковой преступности в молодежной среде, а также других правонарушений и преступлений, совершаемых несовершеннолетними», что способствует повышению уровня правовой грамотности не только студентов, но и их родителей.</w:t>
      </w:r>
    </w:p>
    <w:p w:rsidR="00201B09" w:rsidRDefault="00F444EA">
      <w:pPr>
        <w:widowControl w:val="0"/>
        <w:pBdr>
          <w:right w:val="none" w:sz="0" w:space="2" w:color="000000"/>
        </w:pBdr>
        <w:spacing w:before="240" w:after="240"/>
        <w:jc w:val="both"/>
        <w:rPr>
          <w:sz w:val="28"/>
          <w:szCs w:val="28"/>
        </w:rPr>
      </w:pPr>
      <w:r>
        <w:rPr>
          <w:sz w:val="28"/>
          <w:szCs w:val="28"/>
        </w:rPr>
        <w:t xml:space="preserve">Таким образом, комплексная система гражданско-правового воспитания, реализуемая в техникуме, направлена на формирование у студентов устойчивых правовых знаний, навыков правомерного поведения и уважения к правовым нормам </w:t>
      </w:r>
      <w:r>
        <w:rPr>
          <w:sz w:val="28"/>
          <w:szCs w:val="28"/>
        </w:rPr>
        <w:lastRenderedPageBreak/>
        <w:t>и институтам российского общества.</w:t>
      </w:r>
    </w:p>
    <w:p w:rsidR="00201B09" w:rsidRDefault="00201B09">
      <w:pPr>
        <w:widowControl w:val="0"/>
        <w:pBdr>
          <w:right w:val="none" w:sz="0" w:space="2" w:color="000000"/>
        </w:pBdr>
        <w:ind w:firstLine="567"/>
        <w:jc w:val="both"/>
        <w:rPr>
          <w:b/>
          <w:bCs/>
          <w:sz w:val="28"/>
          <w:szCs w:val="28"/>
        </w:rPr>
      </w:pPr>
    </w:p>
    <w:p w:rsidR="00201B09" w:rsidRDefault="00F444EA">
      <w:pPr>
        <w:widowControl w:val="0"/>
        <w:spacing w:before="240" w:after="240"/>
        <w:jc w:val="both"/>
        <w:rPr>
          <w:b/>
          <w:bCs/>
          <w:sz w:val="28"/>
          <w:szCs w:val="28"/>
          <w:highlight w:val="white"/>
        </w:rPr>
      </w:pPr>
      <w:r>
        <w:rPr>
          <w:b/>
          <w:bCs/>
          <w:sz w:val="28"/>
          <w:szCs w:val="28"/>
          <w:highlight w:val="white"/>
        </w:rPr>
        <w:t>Волонтерская деятельность в образовательном учреждении: методология и практика</w:t>
      </w:r>
    </w:p>
    <w:p w:rsidR="00201B09" w:rsidRDefault="00F444EA">
      <w:pPr>
        <w:widowControl w:val="0"/>
        <w:jc w:val="both"/>
        <w:rPr>
          <w:sz w:val="28"/>
          <w:szCs w:val="28"/>
          <w:highlight w:val="white"/>
        </w:rPr>
      </w:pPr>
      <w:r>
        <w:rPr>
          <w:sz w:val="28"/>
          <w:szCs w:val="28"/>
          <w:highlight w:val="white"/>
        </w:rPr>
        <w:t xml:space="preserve">Волонтерская деятельность в техникуме представляет собой не просто элемент </w:t>
      </w:r>
      <w:proofErr w:type="spellStart"/>
      <w:r>
        <w:rPr>
          <w:sz w:val="28"/>
          <w:szCs w:val="28"/>
          <w:highlight w:val="white"/>
        </w:rPr>
        <w:t>внеучебной</w:t>
      </w:r>
      <w:proofErr w:type="spellEnd"/>
      <w:r>
        <w:rPr>
          <w:sz w:val="28"/>
          <w:szCs w:val="28"/>
          <w:highlight w:val="white"/>
        </w:rPr>
        <w:t xml:space="preserve"> активности, а стратегически значимый компонент формирования личности студента, становления его гражданской идентичности и моральных ценностей. Каждый участник волонтерских инициатив вносит уникальный вклад, демонстрируя, что даже самые малые проявления альтруизма могут иметь существенное социальное значение. Техникум активно интегрируется с платформой </w:t>
      </w:r>
      <w:proofErr w:type="spellStart"/>
      <w:r>
        <w:rPr>
          <w:sz w:val="28"/>
          <w:szCs w:val="28"/>
          <w:highlight w:val="white"/>
        </w:rPr>
        <w:t>Добро.ру</w:t>
      </w:r>
      <w:proofErr w:type="spellEnd"/>
      <w:r>
        <w:rPr>
          <w:sz w:val="28"/>
          <w:szCs w:val="28"/>
          <w:highlight w:val="white"/>
        </w:rPr>
        <w:t xml:space="preserve"> (ID организации: 10021978), что позволяет систематизировать, расширять и диверсифицировать волонтерскую работу, а также привлекать к ней большее количество участников.</w:t>
      </w:r>
    </w:p>
    <w:p w:rsidR="00201B09" w:rsidRDefault="00F444EA">
      <w:pPr>
        <w:widowControl w:val="0"/>
        <w:jc w:val="both"/>
        <w:rPr>
          <w:sz w:val="28"/>
          <w:szCs w:val="28"/>
          <w:highlight w:val="white"/>
        </w:rPr>
      </w:pPr>
      <w:r>
        <w:rPr>
          <w:sz w:val="28"/>
          <w:szCs w:val="28"/>
          <w:highlight w:val="white"/>
        </w:rPr>
        <w:t>Одним из ярких примеров реализации волонтерских инициатив является ежегодное участие студентов и преподавательского состава в марафоне “Пасхальный кулич”. Эта акция, ставшая неотъемлемой частью культурной и социальной жизни техникума, объединяет людей различных возрастных и профессиональных групп. В преддверии празднования Пасхи волонтеры техникума выпекают куличи, которые затем передаются участникам Специальной Военной Операции, что символизирует поддержку и солидарность с ними.</w:t>
      </w:r>
    </w:p>
    <w:p w:rsidR="00201B09" w:rsidRDefault="00F444EA">
      <w:pPr>
        <w:widowControl w:val="0"/>
        <w:jc w:val="both"/>
        <w:rPr>
          <w:sz w:val="28"/>
          <w:szCs w:val="28"/>
          <w:highlight w:val="white"/>
        </w:rPr>
      </w:pPr>
      <w:r>
        <w:rPr>
          <w:sz w:val="28"/>
          <w:szCs w:val="28"/>
          <w:highlight w:val="white"/>
        </w:rPr>
        <w:t>Участие в марафоне “Пасхальный кулич” способствует формированию у студентов чувства сопричастности к общественным процессам, осознанию важности поддержки и сострадания к ближним, а также развитию их коммуникативных и социальных навыков.</w:t>
      </w:r>
    </w:p>
    <w:p w:rsidR="00201B09" w:rsidRDefault="00201B09">
      <w:pPr>
        <w:widowControl w:val="0"/>
        <w:ind w:firstLine="567"/>
        <w:jc w:val="both"/>
        <w:rPr>
          <w:b/>
          <w:bCs/>
          <w:sz w:val="28"/>
          <w:szCs w:val="28"/>
        </w:rPr>
      </w:pPr>
    </w:p>
    <w:p w:rsidR="00201B09" w:rsidRDefault="00201B09">
      <w:pPr>
        <w:widowControl w:val="0"/>
        <w:ind w:right="87" w:firstLine="567"/>
        <w:jc w:val="both"/>
        <w:rPr>
          <w:color w:val="000000"/>
          <w:sz w:val="24"/>
          <w:szCs w:val="24"/>
        </w:rPr>
      </w:pPr>
    </w:p>
    <w:p w:rsidR="00201B09" w:rsidRDefault="00F444EA">
      <w:pPr>
        <w:widowControl w:val="0"/>
        <w:spacing w:before="240" w:after="240"/>
        <w:jc w:val="both"/>
        <w:rPr>
          <w:b/>
          <w:bCs/>
          <w:sz w:val="28"/>
          <w:szCs w:val="28"/>
        </w:rPr>
      </w:pPr>
      <w:r>
        <w:rPr>
          <w:b/>
          <w:bCs/>
          <w:sz w:val="28"/>
          <w:szCs w:val="28"/>
        </w:rPr>
        <w:t>Профессиональное направление</w:t>
      </w:r>
    </w:p>
    <w:p w:rsidR="00201B09" w:rsidRDefault="00F444EA">
      <w:pPr>
        <w:widowControl w:val="0"/>
        <w:spacing w:before="240" w:after="240"/>
        <w:jc w:val="both"/>
        <w:rPr>
          <w:sz w:val="28"/>
          <w:szCs w:val="28"/>
        </w:rPr>
      </w:pPr>
      <w:r>
        <w:rPr>
          <w:sz w:val="28"/>
          <w:szCs w:val="28"/>
        </w:rPr>
        <w:t>Воспитательная деятельность техникума ориентирована на создание оптимальных условий для формирования всесторонне развитой личности, обладающей высоким уровнем социальной ответственности и профессиональной компетентности. В течение отчетного периода обучающиеся приняли активное участие в ряде мероприятий профессиональной направленности, которые способствовали углублению их профессиональных компетенций и расширению кругозора в области выбранной специальности.</w:t>
      </w:r>
    </w:p>
    <w:p w:rsidR="00201B09" w:rsidRDefault="00F444EA">
      <w:pPr>
        <w:widowControl w:val="0"/>
        <w:spacing w:before="240" w:after="240"/>
        <w:jc w:val="both"/>
        <w:rPr>
          <w:sz w:val="28"/>
          <w:szCs w:val="28"/>
        </w:rPr>
      </w:pPr>
      <w:r>
        <w:rPr>
          <w:sz w:val="28"/>
          <w:szCs w:val="28"/>
        </w:rPr>
        <w:t>В частности, были организованы конкурсы постеров на темы «Моя будущая профессия — повар» и «Моя будущая профессия — продавец», что позволило студентам продемонстрировать свои творческие способности и углубить понимание специфики профессиональной деятельности в соответствующих сферах.</w:t>
      </w:r>
    </w:p>
    <w:p w:rsidR="00201B09" w:rsidRDefault="00F444EA">
      <w:pPr>
        <w:widowControl w:val="0"/>
        <w:spacing w:before="240" w:after="240"/>
        <w:jc w:val="both"/>
        <w:rPr>
          <w:sz w:val="28"/>
          <w:szCs w:val="28"/>
        </w:rPr>
      </w:pPr>
      <w:r>
        <w:rPr>
          <w:sz w:val="28"/>
          <w:szCs w:val="28"/>
        </w:rPr>
        <w:t xml:space="preserve">Кроме того, техникум активно сотрудничал с образовательными учреждениями города Волгодонска, </w:t>
      </w:r>
      <w:proofErr w:type="spellStart"/>
      <w:r>
        <w:rPr>
          <w:sz w:val="28"/>
          <w:szCs w:val="28"/>
        </w:rPr>
        <w:t>Волгодонского</w:t>
      </w:r>
      <w:proofErr w:type="spellEnd"/>
      <w:r>
        <w:rPr>
          <w:sz w:val="28"/>
          <w:szCs w:val="28"/>
        </w:rPr>
        <w:t xml:space="preserve"> и </w:t>
      </w:r>
      <w:proofErr w:type="spellStart"/>
      <w:r>
        <w:rPr>
          <w:sz w:val="28"/>
          <w:szCs w:val="28"/>
        </w:rPr>
        <w:t>Цимлянских</w:t>
      </w:r>
      <w:proofErr w:type="spellEnd"/>
      <w:r>
        <w:rPr>
          <w:sz w:val="28"/>
          <w:szCs w:val="28"/>
        </w:rPr>
        <w:t xml:space="preserve"> районов, проводя </w:t>
      </w:r>
      <w:proofErr w:type="spellStart"/>
      <w:r>
        <w:rPr>
          <w:sz w:val="28"/>
          <w:szCs w:val="28"/>
        </w:rPr>
        <w:t>профориентационные</w:t>
      </w:r>
      <w:proofErr w:type="spellEnd"/>
      <w:r>
        <w:rPr>
          <w:sz w:val="28"/>
          <w:szCs w:val="28"/>
        </w:rPr>
        <w:t xml:space="preserve"> мероприятия, направленные на ознакомление школьников с </w:t>
      </w:r>
      <w:r>
        <w:rPr>
          <w:sz w:val="28"/>
          <w:szCs w:val="28"/>
        </w:rPr>
        <w:lastRenderedPageBreak/>
        <w:t>возможностями получения профессионального образования и перспективами трудоустройства в различных отраслях.</w:t>
      </w:r>
    </w:p>
    <w:p w:rsidR="00201B09" w:rsidRDefault="00F444EA">
      <w:pPr>
        <w:widowControl w:val="0"/>
        <w:spacing w:before="240" w:after="240"/>
        <w:jc w:val="both"/>
        <w:rPr>
          <w:sz w:val="28"/>
          <w:szCs w:val="28"/>
        </w:rPr>
      </w:pPr>
      <w:r>
        <w:rPr>
          <w:sz w:val="28"/>
          <w:szCs w:val="28"/>
        </w:rPr>
        <w:t xml:space="preserve">Особое внимание уделялось развитию цифровых компетенций студентов: было проведено </w:t>
      </w:r>
      <w:proofErr w:type="spellStart"/>
      <w:r>
        <w:rPr>
          <w:sz w:val="28"/>
          <w:szCs w:val="28"/>
        </w:rPr>
        <w:t>профориентационное</w:t>
      </w:r>
      <w:proofErr w:type="spellEnd"/>
      <w:r>
        <w:rPr>
          <w:sz w:val="28"/>
          <w:szCs w:val="28"/>
        </w:rPr>
        <w:t xml:space="preserve"> онлайн-мероприятие «День открытых дверей», которое позволило абитуриентам и их родителям получить подробную информацию о программах обучения и условиях поступления.</w:t>
      </w:r>
    </w:p>
    <w:p w:rsidR="00201B09" w:rsidRDefault="00F444EA">
      <w:pPr>
        <w:widowControl w:val="0"/>
        <w:spacing w:before="240" w:after="240"/>
        <w:jc w:val="both"/>
        <w:rPr>
          <w:sz w:val="28"/>
          <w:szCs w:val="28"/>
        </w:rPr>
      </w:pPr>
      <w:r>
        <w:rPr>
          <w:sz w:val="28"/>
          <w:szCs w:val="28"/>
        </w:rPr>
        <w:t xml:space="preserve">Для повышения уровня готовности студентов к трудоустройству было организовано </w:t>
      </w:r>
      <w:proofErr w:type="spellStart"/>
      <w:r>
        <w:rPr>
          <w:sz w:val="28"/>
          <w:szCs w:val="28"/>
        </w:rPr>
        <w:t>профориентационное</w:t>
      </w:r>
      <w:proofErr w:type="spellEnd"/>
      <w:r>
        <w:rPr>
          <w:sz w:val="28"/>
          <w:szCs w:val="28"/>
        </w:rPr>
        <w:t xml:space="preserve"> занятие «Эффективные способы поиска работы», которое провели специалисты Центра занятости населения. Данное мероприятие способствовало формированию у студентов навыков, необходимых для успешного поиска работы и построения профессиональной карьеры.</w:t>
      </w:r>
    </w:p>
    <w:p w:rsidR="00201B09" w:rsidRDefault="00F444EA">
      <w:pPr>
        <w:widowControl w:val="0"/>
        <w:spacing w:before="240" w:after="240"/>
        <w:jc w:val="both"/>
        <w:rPr>
          <w:sz w:val="28"/>
          <w:szCs w:val="28"/>
        </w:rPr>
      </w:pPr>
      <w:r>
        <w:rPr>
          <w:sz w:val="28"/>
          <w:szCs w:val="28"/>
        </w:rPr>
        <w:t>Результаты участия обучающихся в конкурсах профессионального мастерства также заслуживают внимания. Студенты техникума стали победителями и призерами регионального чемпионата по профессиональному мастерству «</w:t>
      </w:r>
      <w:proofErr w:type="spellStart"/>
      <w:r>
        <w:rPr>
          <w:sz w:val="28"/>
          <w:szCs w:val="28"/>
        </w:rPr>
        <w:t>Абилимпикс</w:t>
      </w:r>
      <w:proofErr w:type="spellEnd"/>
      <w:r>
        <w:rPr>
          <w:sz w:val="28"/>
          <w:szCs w:val="28"/>
        </w:rPr>
        <w:t>», а также регионального чемпионата «Профессионалы», что свидетельствует о высоком уровне их профессиональной подготовки и конкурентоспособности на рынке труда.</w:t>
      </w:r>
    </w:p>
    <w:p w:rsidR="00201B09" w:rsidRDefault="00F444EA">
      <w:pPr>
        <w:widowControl w:val="0"/>
        <w:spacing w:before="240" w:after="240"/>
        <w:jc w:val="both"/>
        <w:rPr>
          <w:sz w:val="28"/>
          <w:szCs w:val="28"/>
        </w:rPr>
      </w:pPr>
      <w:r>
        <w:rPr>
          <w:sz w:val="28"/>
          <w:szCs w:val="28"/>
        </w:rPr>
        <w:t>Кроме того, студенты имели возможность познакомиться с реальными условиями труда и производственными процессами на предприятиях питания города Волгодонска, таких как ООО «Ванта» и пиццерия «Камин». Эти экскурсии позволили студентам получить практический опыт и углубить свои знания в области профессиональной деятельности.</w:t>
      </w:r>
    </w:p>
    <w:p w:rsidR="00201B09" w:rsidRDefault="00F444EA">
      <w:pPr>
        <w:widowControl w:val="0"/>
        <w:spacing w:line="276" w:lineRule="auto"/>
        <w:rPr>
          <w:b/>
          <w:bCs/>
          <w:color w:val="000000"/>
          <w:sz w:val="28"/>
          <w:szCs w:val="28"/>
        </w:rPr>
      </w:pPr>
      <w:r>
        <w:rPr>
          <w:b/>
          <w:bCs/>
          <w:color w:val="000000"/>
          <w:sz w:val="28"/>
          <w:szCs w:val="28"/>
        </w:rPr>
        <w:t xml:space="preserve">Физическое воспитание и популяризация здорового образа жизни. </w:t>
      </w:r>
    </w:p>
    <w:p w:rsidR="00201B09" w:rsidRDefault="00F444EA">
      <w:pPr>
        <w:widowControl w:val="0"/>
        <w:ind w:firstLine="567"/>
        <w:jc w:val="both"/>
        <w:rPr>
          <w:sz w:val="28"/>
          <w:szCs w:val="28"/>
        </w:rPr>
      </w:pPr>
      <w:r>
        <w:rPr>
          <w:sz w:val="28"/>
          <w:szCs w:val="28"/>
        </w:rPr>
        <w:t xml:space="preserve">Приобщению студентов к спорту, активному отдыху, здоровому образу жизни способствуют традиционные спортивные мероприятия техникума: открытие спортивного сезона «Фестиваль ГТО», первенства учебных групп техникума по семи видам спорта (баскетболу, футболу, легкой атлетике, волейболу, настольному теннису, </w:t>
      </w:r>
      <w:proofErr w:type="spellStart"/>
      <w:r>
        <w:rPr>
          <w:sz w:val="28"/>
          <w:szCs w:val="28"/>
        </w:rPr>
        <w:t>дартсу</w:t>
      </w:r>
      <w:proofErr w:type="spellEnd"/>
      <w:r>
        <w:rPr>
          <w:sz w:val="28"/>
          <w:szCs w:val="28"/>
        </w:rPr>
        <w:t xml:space="preserve">, силовому двоеборью). Студенты участвовали в спортивном мероприятии «Спорт против наркотиков», в спортивном мероприятии «Мы сила», «Созидая здоровое будущее», в </w:t>
      </w:r>
      <w:proofErr w:type="spellStart"/>
      <w:r>
        <w:rPr>
          <w:sz w:val="28"/>
          <w:szCs w:val="28"/>
        </w:rPr>
        <w:t>квесте</w:t>
      </w:r>
      <w:proofErr w:type="spellEnd"/>
      <w:r>
        <w:rPr>
          <w:sz w:val="28"/>
          <w:szCs w:val="28"/>
        </w:rPr>
        <w:t xml:space="preserve"> игре по пропаганде ЗОЖ для студентов «Здоровый Я – здоровая страна!», в спортивном мероприятии «Быть здоровым – здорово!», в студенческой акции по профилактике употребления табачных изделий «Я живу!  Я люблю жить! А ты?», в спортивных праздниках ко Дню защитника Отечества, во Всероссийском дне бега «Кросс Наций».</w:t>
      </w:r>
    </w:p>
    <w:p w:rsidR="00201B09" w:rsidRDefault="00F444EA">
      <w:pPr>
        <w:widowControl w:val="0"/>
        <w:spacing w:line="276" w:lineRule="auto"/>
        <w:ind w:firstLine="567"/>
        <w:jc w:val="both"/>
        <w:rPr>
          <w:b/>
          <w:bCs/>
          <w:sz w:val="28"/>
          <w:szCs w:val="28"/>
        </w:rPr>
      </w:pPr>
      <w:r>
        <w:rPr>
          <w:b/>
          <w:bCs/>
          <w:sz w:val="28"/>
          <w:szCs w:val="28"/>
        </w:rPr>
        <w:t>Профилактическое направление.</w:t>
      </w:r>
    </w:p>
    <w:p w:rsidR="00201B09" w:rsidRDefault="00F444EA">
      <w:pPr>
        <w:widowControl w:val="0"/>
        <w:tabs>
          <w:tab w:val="left" w:pos="567"/>
        </w:tabs>
        <w:jc w:val="both"/>
        <w:rPr>
          <w:sz w:val="28"/>
          <w:szCs w:val="28"/>
        </w:rPr>
      </w:pPr>
      <w:r>
        <w:rPr>
          <w:sz w:val="28"/>
          <w:szCs w:val="28"/>
        </w:rPr>
        <w:tab/>
        <w:t>Основные мероприятия, направленные на предотвращение и предупреждение негативных социально-психологических явлений:</w:t>
      </w:r>
    </w:p>
    <w:p w:rsidR="00201B09" w:rsidRDefault="00F444EA">
      <w:pPr>
        <w:widowControl w:val="0"/>
        <w:tabs>
          <w:tab w:val="left" w:pos="567"/>
        </w:tabs>
        <w:jc w:val="both"/>
        <w:rPr>
          <w:sz w:val="28"/>
          <w:szCs w:val="28"/>
        </w:rPr>
      </w:pPr>
      <w:r>
        <w:rPr>
          <w:sz w:val="28"/>
          <w:szCs w:val="28"/>
        </w:rPr>
        <w:tab/>
        <w:t>- разработан совместный план с ОПДН ОП-1 МУ МВД России «</w:t>
      </w:r>
      <w:proofErr w:type="spellStart"/>
      <w:r>
        <w:rPr>
          <w:sz w:val="28"/>
          <w:szCs w:val="28"/>
        </w:rPr>
        <w:t>Волгодонское</w:t>
      </w:r>
      <w:proofErr w:type="spellEnd"/>
      <w:r>
        <w:rPr>
          <w:sz w:val="28"/>
          <w:szCs w:val="28"/>
        </w:rPr>
        <w:t xml:space="preserve">» направленный на профилактику терроризма, экстремизма, правонарушений и деструктивного поведения среди обучающихся; </w:t>
      </w:r>
    </w:p>
    <w:p w:rsidR="00201B09" w:rsidRDefault="00F444EA">
      <w:pPr>
        <w:widowControl w:val="0"/>
        <w:tabs>
          <w:tab w:val="left" w:pos="567"/>
        </w:tabs>
        <w:jc w:val="both"/>
        <w:rPr>
          <w:sz w:val="28"/>
          <w:szCs w:val="28"/>
        </w:rPr>
      </w:pPr>
      <w:r>
        <w:rPr>
          <w:sz w:val="28"/>
          <w:szCs w:val="28"/>
        </w:rPr>
        <w:tab/>
        <w:t xml:space="preserve">- разработан план по профилактике суицидов среди обучающихся; </w:t>
      </w:r>
    </w:p>
    <w:p w:rsidR="00201B09" w:rsidRDefault="00F444EA">
      <w:pPr>
        <w:widowControl w:val="0"/>
        <w:tabs>
          <w:tab w:val="left" w:pos="567"/>
        </w:tabs>
        <w:jc w:val="both"/>
        <w:rPr>
          <w:sz w:val="28"/>
          <w:szCs w:val="28"/>
        </w:rPr>
      </w:pPr>
      <w:r>
        <w:rPr>
          <w:sz w:val="28"/>
          <w:szCs w:val="28"/>
        </w:rPr>
        <w:tab/>
        <w:t>- разработан план мероприятий по выявлению и сопровождению обучающихся группы суицидального риска;</w:t>
      </w:r>
    </w:p>
    <w:p w:rsidR="00201B09" w:rsidRDefault="00F444EA">
      <w:pPr>
        <w:widowControl w:val="0"/>
        <w:tabs>
          <w:tab w:val="left" w:pos="567"/>
        </w:tabs>
        <w:jc w:val="both"/>
        <w:rPr>
          <w:sz w:val="28"/>
          <w:szCs w:val="28"/>
        </w:rPr>
      </w:pPr>
      <w:r>
        <w:rPr>
          <w:sz w:val="28"/>
          <w:szCs w:val="28"/>
        </w:rPr>
        <w:lastRenderedPageBreak/>
        <w:tab/>
        <w:t>- для обучающихся «группы риска», состоящих на профилактических учетах, разрабатываются и реализуются Индивидуальные Планы реабилитации несовершеннолетних;</w:t>
      </w:r>
    </w:p>
    <w:p w:rsidR="00201B09" w:rsidRDefault="00F444EA">
      <w:pPr>
        <w:widowControl w:val="0"/>
        <w:tabs>
          <w:tab w:val="left" w:pos="567"/>
        </w:tabs>
        <w:jc w:val="both"/>
        <w:rPr>
          <w:sz w:val="28"/>
          <w:szCs w:val="28"/>
        </w:rPr>
      </w:pPr>
      <w:r>
        <w:rPr>
          <w:sz w:val="28"/>
          <w:szCs w:val="28"/>
        </w:rPr>
        <w:tab/>
        <w:t xml:space="preserve">- разработан план работы заседаний Совета профилактики по профилактике </w:t>
      </w:r>
      <w:proofErr w:type="spellStart"/>
      <w:r>
        <w:rPr>
          <w:sz w:val="28"/>
          <w:szCs w:val="28"/>
        </w:rPr>
        <w:t>девиантного</w:t>
      </w:r>
      <w:proofErr w:type="spellEnd"/>
      <w:r>
        <w:rPr>
          <w:sz w:val="28"/>
          <w:szCs w:val="28"/>
        </w:rPr>
        <w:t xml:space="preserve"> поведения, правонарушений, безнадзорности и </w:t>
      </w:r>
      <w:proofErr w:type="spellStart"/>
      <w:r>
        <w:rPr>
          <w:sz w:val="28"/>
          <w:szCs w:val="28"/>
        </w:rPr>
        <w:t>аддиктивных</w:t>
      </w:r>
      <w:proofErr w:type="spellEnd"/>
      <w:r>
        <w:rPr>
          <w:sz w:val="28"/>
          <w:szCs w:val="28"/>
        </w:rPr>
        <w:t xml:space="preserve"> состояний обучающихся;</w:t>
      </w:r>
    </w:p>
    <w:p w:rsidR="00201B09" w:rsidRDefault="00F444EA">
      <w:pPr>
        <w:tabs>
          <w:tab w:val="left" w:pos="567"/>
        </w:tabs>
        <w:jc w:val="both"/>
        <w:rPr>
          <w:sz w:val="28"/>
          <w:szCs w:val="28"/>
        </w:rPr>
      </w:pPr>
      <w:r>
        <w:rPr>
          <w:sz w:val="28"/>
          <w:szCs w:val="28"/>
        </w:rPr>
        <w:t xml:space="preserve"> </w:t>
      </w:r>
      <w:r>
        <w:rPr>
          <w:sz w:val="28"/>
          <w:szCs w:val="28"/>
        </w:rPr>
        <w:tab/>
        <w:t xml:space="preserve">- осуществляется проведение «Дней большой профилактики» с привлечением представителей прокуратуры и </w:t>
      </w:r>
      <w:proofErr w:type="gramStart"/>
      <w:r>
        <w:rPr>
          <w:sz w:val="28"/>
          <w:szCs w:val="28"/>
        </w:rPr>
        <w:t>КДН</w:t>
      </w:r>
      <w:proofErr w:type="gramEnd"/>
      <w:r>
        <w:rPr>
          <w:sz w:val="28"/>
          <w:szCs w:val="28"/>
        </w:rPr>
        <w:t xml:space="preserve"> и ЗП г. Волгодонска, ОПДН ОП-1 МУ МВД России «</w:t>
      </w:r>
      <w:proofErr w:type="spellStart"/>
      <w:r>
        <w:rPr>
          <w:sz w:val="28"/>
          <w:szCs w:val="28"/>
        </w:rPr>
        <w:t>Волгодонское</w:t>
      </w:r>
      <w:proofErr w:type="spellEnd"/>
      <w:r>
        <w:rPr>
          <w:sz w:val="28"/>
          <w:szCs w:val="28"/>
        </w:rPr>
        <w:t>», специалистов отдела по молодежной политике при Администрации города Волгодонска, ВФ ГБОУ УРО «</w:t>
      </w:r>
      <w:proofErr w:type="spellStart"/>
      <w:r>
        <w:rPr>
          <w:sz w:val="28"/>
          <w:szCs w:val="28"/>
        </w:rPr>
        <w:t>Наркодиспансера</w:t>
      </w:r>
      <w:proofErr w:type="spellEnd"/>
      <w:r>
        <w:rPr>
          <w:sz w:val="28"/>
          <w:szCs w:val="28"/>
        </w:rPr>
        <w:t>» и специалистов антинаркотической и антитеррористической комиссии Администрации г. Волгодонска, ОГИБДД МУ МВД России "</w:t>
      </w:r>
      <w:proofErr w:type="spellStart"/>
      <w:r>
        <w:rPr>
          <w:sz w:val="28"/>
          <w:szCs w:val="28"/>
        </w:rPr>
        <w:t>Волгодонское</w:t>
      </w:r>
      <w:proofErr w:type="spellEnd"/>
      <w:r>
        <w:rPr>
          <w:sz w:val="28"/>
          <w:szCs w:val="28"/>
        </w:rPr>
        <w:t xml:space="preserve">", </w:t>
      </w:r>
    </w:p>
    <w:p w:rsidR="00201B09" w:rsidRDefault="00F444EA">
      <w:pPr>
        <w:widowControl w:val="0"/>
        <w:tabs>
          <w:tab w:val="left" w:pos="567"/>
        </w:tabs>
        <w:ind w:firstLine="567"/>
        <w:jc w:val="both"/>
        <w:rPr>
          <w:sz w:val="28"/>
          <w:szCs w:val="28"/>
        </w:rPr>
      </w:pPr>
      <w:r>
        <w:rPr>
          <w:sz w:val="28"/>
          <w:szCs w:val="28"/>
        </w:rPr>
        <w:t xml:space="preserve">Регулярно проводятся: </w:t>
      </w:r>
    </w:p>
    <w:p w:rsidR="00201B09" w:rsidRDefault="00F444EA">
      <w:pPr>
        <w:tabs>
          <w:tab w:val="left" w:pos="567"/>
        </w:tabs>
        <w:jc w:val="both"/>
        <w:rPr>
          <w:sz w:val="28"/>
          <w:szCs w:val="28"/>
        </w:rPr>
      </w:pPr>
      <w:r>
        <w:rPr>
          <w:sz w:val="28"/>
          <w:szCs w:val="28"/>
        </w:rPr>
        <w:tab/>
        <w:t xml:space="preserve">- заседание «Совета по профилактике безнадзорности и правонарушений среди обучающихся ГБПОУ РО «ВТОПиТ», </w:t>
      </w:r>
    </w:p>
    <w:p w:rsidR="00201B09" w:rsidRDefault="00F444EA">
      <w:pPr>
        <w:widowControl w:val="0"/>
        <w:tabs>
          <w:tab w:val="left" w:pos="567"/>
        </w:tabs>
        <w:jc w:val="both"/>
        <w:rPr>
          <w:sz w:val="28"/>
          <w:szCs w:val="28"/>
        </w:rPr>
      </w:pPr>
      <w:r>
        <w:rPr>
          <w:sz w:val="28"/>
          <w:szCs w:val="28"/>
        </w:rPr>
        <w:tab/>
        <w:t xml:space="preserve">- диагностика по раннему выявлению употребления и распространения ПАВ среди обучающихся, </w:t>
      </w:r>
    </w:p>
    <w:p w:rsidR="00201B09" w:rsidRDefault="00F444EA">
      <w:pPr>
        <w:widowControl w:val="0"/>
        <w:tabs>
          <w:tab w:val="left" w:pos="567"/>
        </w:tabs>
        <w:jc w:val="both"/>
        <w:rPr>
          <w:sz w:val="28"/>
          <w:szCs w:val="28"/>
        </w:rPr>
      </w:pPr>
      <w:r>
        <w:rPr>
          <w:sz w:val="28"/>
          <w:szCs w:val="28"/>
        </w:rPr>
        <w:tab/>
        <w:t xml:space="preserve">- выявление отношения подростков к проблемам употребления алкоголя и </w:t>
      </w:r>
      <w:proofErr w:type="spellStart"/>
      <w:r>
        <w:rPr>
          <w:sz w:val="28"/>
          <w:szCs w:val="28"/>
        </w:rPr>
        <w:t>табакокурения</w:t>
      </w:r>
      <w:proofErr w:type="spellEnd"/>
      <w:r>
        <w:rPr>
          <w:sz w:val="28"/>
          <w:szCs w:val="28"/>
        </w:rPr>
        <w:t xml:space="preserve">; </w:t>
      </w:r>
    </w:p>
    <w:p w:rsidR="00201B09" w:rsidRDefault="00F444EA">
      <w:pPr>
        <w:widowControl w:val="0"/>
        <w:tabs>
          <w:tab w:val="left" w:pos="567"/>
        </w:tabs>
        <w:jc w:val="both"/>
        <w:rPr>
          <w:sz w:val="28"/>
          <w:szCs w:val="28"/>
        </w:rPr>
      </w:pPr>
      <w:r>
        <w:rPr>
          <w:sz w:val="28"/>
          <w:szCs w:val="28"/>
        </w:rPr>
        <w:tab/>
        <w:t>- социально-психологическое тестирование обучающихся на предмет раннего выявление возможного потребления наркотических средств, психотропных и других токсических веществ (СПТ 2022г);</w:t>
      </w:r>
    </w:p>
    <w:p w:rsidR="00201B09" w:rsidRDefault="00F444EA">
      <w:pPr>
        <w:widowControl w:val="0"/>
        <w:tabs>
          <w:tab w:val="left" w:pos="567"/>
        </w:tabs>
        <w:jc w:val="both"/>
        <w:rPr>
          <w:sz w:val="28"/>
          <w:szCs w:val="28"/>
        </w:rPr>
      </w:pPr>
      <w:r>
        <w:rPr>
          <w:sz w:val="28"/>
          <w:szCs w:val="28"/>
        </w:rPr>
        <w:tab/>
        <w:t>- встреча-беседа сотрудников МУ МВД России «</w:t>
      </w:r>
      <w:proofErr w:type="spellStart"/>
      <w:r>
        <w:rPr>
          <w:sz w:val="28"/>
          <w:szCs w:val="28"/>
        </w:rPr>
        <w:t>Волгодонское</w:t>
      </w:r>
      <w:proofErr w:type="spellEnd"/>
      <w:r>
        <w:rPr>
          <w:sz w:val="28"/>
          <w:szCs w:val="28"/>
        </w:rPr>
        <w:t xml:space="preserve">» (отдел по обороту с наркотиками) с педагогическим коллективом и обучающимися по профилактике распространения ПАВ, в сети интернет; </w:t>
      </w:r>
    </w:p>
    <w:p w:rsidR="00201B09" w:rsidRDefault="00F444EA">
      <w:pPr>
        <w:widowControl w:val="0"/>
        <w:tabs>
          <w:tab w:val="left" w:pos="567"/>
        </w:tabs>
        <w:jc w:val="both"/>
        <w:rPr>
          <w:sz w:val="28"/>
          <w:szCs w:val="28"/>
        </w:rPr>
      </w:pPr>
      <w:r>
        <w:rPr>
          <w:sz w:val="28"/>
          <w:szCs w:val="28"/>
        </w:rPr>
        <w:tab/>
        <w:t>- тематические беседы сотрудников ПДН ОП-1 МУ МВД России «</w:t>
      </w:r>
      <w:proofErr w:type="spellStart"/>
      <w:r>
        <w:rPr>
          <w:sz w:val="28"/>
          <w:szCs w:val="28"/>
        </w:rPr>
        <w:t>Волгодонское</w:t>
      </w:r>
      <w:proofErr w:type="spellEnd"/>
      <w:r>
        <w:rPr>
          <w:sz w:val="28"/>
          <w:szCs w:val="28"/>
        </w:rPr>
        <w:t>» с педагогическим коллективом и обучающимися техникума по профилактике распространения идей терроризма и экстремизма, в том числе с использованием сети интернет;</w:t>
      </w:r>
    </w:p>
    <w:p w:rsidR="00201B09" w:rsidRDefault="00F444EA">
      <w:pPr>
        <w:widowControl w:val="0"/>
        <w:tabs>
          <w:tab w:val="left" w:pos="567"/>
        </w:tabs>
        <w:jc w:val="both"/>
        <w:rPr>
          <w:sz w:val="28"/>
          <w:szCs w:val="28"/>
        </w:rPr>
      </w:pPr>
      <w:r>
        <w:rPr>
          <w:sz w:val="28"/>
          <w:szCs w:val="28"/>
        </w:rPr>
        <w:tab/>
        <w:t xml:space="preserve">- встреча со специалистами отдела по молодежной политике Администрации города Волгодонска по вопросам профилактики злоупотребления ПАВ; </w:t>
      </w:r>
    </w:p>
    <w:p w:rsidR="00201B09" w:rsidRDefault="00F444EA">
      <w:pPr>
        <w:widowControl w:val="0"/>
        <w:tabs>
          <w:tab w:val="left" w:pos="567"/>
        </w:tabs>
        <w:jc w:val="both"/>
        <w:rPr>
          <w:sz w:val="28"/>
          <w:szCs w:val="28"/>
        </w:rPr>
      </w:pPr>
      <w:r>
        <w:rPr>
          <w:sz w:val="28"/>
          <w:szCs w:val="28"/>
        </w:rPr>
        <w:tab/>
        <w:t xml:space="preserve"> - составление индивидуальных программ комплексной реабилитации несовершеннолетних, состоящих на учете; </w:t>
      </w:r>
    </w:p>
    <w:p w:rsidR="00201B09" w:rsidRDefault="00F444EA">
      <w:pPr>
        <w:widowControl w:val="0"/>
        <w:tabs>
          <w:tab w:val="left" w:pos="567"/>
        </w:tabs>
        <w:jc w:val="both"/>
        <w:rPr>
          <w:sz w:val="28"/>
          <w:szCs w:val="28"/>
        </w:rPr>
      </w:pPr>
      <w:r>
        <w:rPr>
          <w:sz w:val="28"/>
          <w:szCs w:val="28"/>
        </w:rPr>
        <w:tab/>
        <w:t>- профилактическое мероприятие «День большой профилактики»;</w:t>
      </w:r>
    </w:p>
    <w:p w:rsidR="00201B09" w:rsidRDefault="00F444EA">
      <w:pPr>
        <w:widowControl w:val="0"/>
        <w:tabs>
          <w:tab w:val="left" w:pos="567"/>
        </w:tabs>
        <w:jc w:val="both"/>
        <w:rPr>
          <w:sz w:val="28"/>
          <w:szCs w:val="28"/>
        </w:rPr>
      </w:pPr>
      <w:r>
        <w:rPr>
          <w:sz w:val="28"/>
          <w:szCs w:val="28"/>
        </w:rPr>
        <w:tab/>
        <w:t xml:space="preserve">- профилактические беседы администрации техникума со студентами «группы риска»; </w:t>
      </w:r>
    </w:p>
    <w:p w:rsidR="00201B09" w:rsidRDefault="00F444EA">
      <w:pPr>
        <w:widowControl w:val="0"/>
        <w:tabs>
          <w:tab w:val="left" w:pos="567"/>
        </w:tabs>
        <w:ind w:firstLine="567"/>
        <w:jc w:val="both"/>
        <w:rPr>
          <w:sz w:val="28"/>
          <w:szCs w:val="28"/>
        </w:rPr>
      </w:pPr>
      <w:r>
        <w:rPr>
          <w:sz w:val="28"/>
          <w:szCs w:val="28"/>
        </w:rPr>
        <w:t>- комплексная работа с семьями «группы риска»;</w:t>
      </w:r>
    </w:p>
    <w:p w:rsidR="00201B09" w:rsidRDefault="00F444EA">
      <w:pPr>
        <w:widowControl w:val="0"/>
        <w:tabs>
          <w:tab w:val="left" w:pos="567"/>
        </w:tabs>
        <w:ind w:firstLine="567"/>
        <w:jc w:val="both"/>
        <w:rPr>
          <w:sz w:val="28"/>
          <w:szCs w:val="28"/>
        </w:rPr>
      </w:pPr>
      <w:r>
        <w:rPr>
          <w:sz w:val="28"/>
          <w:szCs w:val="28"/>
        </w:rPr>
        <w:t xml:space="preserve">- рейд «Подросток»: посещение на дому обучающихся «группы риска»; </w:t>
      </w:r>
    </w:p>
    <w:p w:rsidR="00201B09" w:rsidRDefault="00F444EA">
      <w:pPr>
        <w:widowControl w:val="0"/>
        <w:tabs>
          <w:tab w:val="left" w:pos="567"/>
        </w:tabs>
        <w:ind w:firstLine="567"/>
        <w:jc w:val="both"/>
        <w:rPr>
          <w:sz w:val="28"/>
          <w:szCs w:val="28"/>
        </w:rPr>
      </w:pPr>
      <w:r>
        <w:rPr>
          <w:sz w:val="28"/>
          <w:szCs w:val="28"/>
        </w:rPr>
        <w:t>- профилактическая акция «Засветись, ради ЖИЗНИ!»</w:t>
      </w:r>
    </w:p>
    <w:p w:rsidR="00201B09" w:rsidRDefault="00F444EA">
      <w:pPr>
        <w:widowControl w:val="0"/>
        <w:tabs>
          <w:tab w:val="left" w:pos="567"/>
        </w:tabs>
        <w:ind w:firstLine="567"/>
        <w:jc w:val="both"/>
        <w:rPr>
          <w:sz w:val="28"/>
          <w:szCs w:val="28"/>
        </w:rPr>
      </w:pPr>
      <w:r>
        <w:rPr>
          <w:sz w:val="28"/>
          <w:szCs w:val="28"/>
        </w:rPr>
        <w:t xml:space="preserve">- проведение психологических консультаций, тренингов; </w:t>
      </w:r>
    </w:p>
    <w:p w:rsidR="00201B09" w:rsidRDefault="00F444EA">
      <w:pPr>
        <w:widowControl w:val="0"/>
        <w:shd w:val="clear" w:color="auto" w:fill="FFFFFF"/>
        <w:tabs>
          <w:tab w:val="left" w:pos="567"/>
        </w:tabs>
        <w:ind w:firstLine="567"/>
        <w:jc w:val="both"/>
        <w:rPr>
          <w:sz w:val="28"/>
          <w:szCs w:val="28"/>
        </w:rPr>
      </w:pPr>
      <w:r>
        <w:rPr>
          <w:sz w:val="28"/>
          <w:szCs w:val="28"/>
        </w:rPr>
        <w:t>- мероприятия по закреплению наставников из числа руководителей групп для индивидуальной работы с обучающимися «группы риска», обучающимися из неполных семей, обучающимися-сиротами, оставшимися без попечения родителей;</w:t>
      </w:r>
    </w:p>
    <w:p w:rsidR="00201B09" w:rsidRDefault="00F444EA">
      <w:pPr>
        <w:widowControl w:val="0"/>
        <w:tabs>
          <w:tab w:val="left" w:pos="567"/>
        </w:tabs>
        <w:ind w:firstLine="567"/>
        <w:jc w:val="both"/>
        <w:rPr>
          <w:sz w:val="28"/>
          <w:szCs w:val="28"/>
        </w:rPr>
      </w:pPr>
      <w:r>
        <w:rPr>
          <w:sz w:val="28"/>
          <w:szCs w:val="28"/>
        </w:rPr>
        <w:t xml:space="preserve">- проведение руководителями групп и педагогом-психологом классных часов, тематических бесед на темы: «Умей сказать нет», профилактика суицида «Линия жизни», «Профилактика подростковой токсикомании и употребление </w:t>
      </w:r>
      <w:proofErr w:type="spellStart"/>
      <w:r>
        <w:rPr>
          <w:sz w:val="28"/>
          <w:szCs w:val="28"/>
        </w:rPr>
        <w:t>никотиносодержащей</w:t>
      </w:r>
      <w:proofErr w:type="spellEnd"/>
      <w:r>
        <w:rPr>
          <w:sz w:val="28"/>
          <w:szCs w:val="28"/>
        </w:rPr>
        <w:t xml:space="preserve"> продукции», «Алкоголь и алкогольная зависимость», </w:t>
      </w:r>
      <w:r>
        <w:rPr>
          <w:sz w:val="28"/>
          <w:szCs w:val="28"/>
        </w:rPr>
        <w:lastRenderedPageBreak/>
        <w:t xml:space="preserve">«Межнациональное согласие», «Ответственность за употребление и распространение ПАВ», «Профилактика преступности в среде несовершеннолетних», «Коллективная ответственность несовершеннолетних за совершение преступлений и административных правонарушений», «Безопасная дорога», «Несовершеннолетний водитель», «Правила дорожного движения для велосипедистов», «Железная дорога-зона повышенной опасности», «Опасные </w:t>
      </w:r>
      <w:proofErr w:type="spellStart"/>
      <w:r>
        <w:rPr>
          <w:sz w:val="28"/>
          <w:szCs w:val="28"/>
        </w:rPr>
        <w:t>энергообъекты</w:t>
      </w:r>
      <w:proofErr w:type="spellEnd"/>
      <w:r>
        <w:rPr>
          <w:sz w:val="28"/>
          <w:szCs w:val="28"/>
        </w:rPr>
        <w:t>»;</w:t>
      </w:r>
    </w:p>
    <w:p w:rsidR="00201B09" w:rsidRDefault="00F444EA">
      <w:pPr>
        <w:widowControl w:val="0"/>
        <w:tabs>
          <w:tab w:val="left" w:pos="567"/>
        </w:tabs>
        <w:ind w:firstLine="567"/>
        <w:jc w:val="both"/>
        <w:rPr>
          <w:sz w:val="28"/>
          <w:szCs w:val="28"/>
        </w:rPr>
      </w:pPr>
      <w:r>
        <w:rPr>
          <w:sz w:val="28"/>
          <w:szCs w:val="28"/>
        </w:rPr>
        <w:t>- проведение тематических классных часов: «Против зла все вместе», «Я против или здоровым быть -модно», «Мой выбор»;</w:t>
      </w:r>
    </w:p>
    <w:p w:rsidR="00201B09" w:rsidRDefault="00F444EA">
      <w:pPr>
        <w:widowControl w:val="0"/>
        <w:tabs>
          <w:tab w:val="left" w:pos="567"/>
        </w:tabs>
        <w:ind w:firstLine="567"/>
        <w:jc w:val="both"/>
        <w:rPr>
          <w:sz w:val="28"/>
          <w:szCs w:val="28"/>
        </w:rPr>
      </w:pPr>
      <w:r>
        <w:rPr>
          <w:sz w:val="28"/>
          <w:szCs w:val="28"/>
        </w:rPr>
        <w:t xml:space="preserve">- вовлечение обучающихся, склонных к </w:t>
      </w:r>
      <w:proofErr w:type="spellStart"/>
      <w:r>
        <w:rPr>
          <w:sz w:val="28"/>
          <w:szCs w:val="28"/>
        </w:rPr>
        <w:t>девиантному</w:t>
      </w:r>
      <w:proofErr w:type="spellEnd"/>
      <w:r>
        <w:rPr>
          <w:sz w:val="28"/>
          <w:szCs w:val="28"/>
        </w:rPr>
        <w:t xml:space="preserve"> поведению во внеурочную и общественно-полезную деятельность; </w:t>
      </w:r>
    </w:p>
    <w:p w:rsidR="00201B09" w:rsidRDefault="00F444EA">
      <w:pPr>
        <w:widowControl w:val="0"/>
        <w:tabs>
          <w:tab w:val="left" w:pos="567"/>
        </w:tabs>
        <w:ind w:firstLine="567"/>
        <w:jc w:val="both"/>
        <w:rPr>
          <w:sz w:val="28"/>
          <w:szCs w:val="28"/>
        </w:rPr>
      </w:pPr>
      <w:r>
        <w:rPr>
          <w:sz w:val="28"/>
          <w:szCs w:val="28"/>
        </w:rPr>
        <w:t xml:space="preserve">- встреча с сотрудниками детского центра «Здоровье»: «Сахарный диабет – профилактика и лечение»; </w:t>
      </w:r>
    </w:p>
    <w:p w:rsidR="00201B09" w:rsidRDefault="00F444EA">
      <w:pPr>
        <w:widowControl w:val="0"/>
        <w:tabs>
          <w:tab w:val="left" w:pos="567"/>
        </w:tabs>
        <w:ind w:firstLine="567"/>
        <w:jc w:val="both"/>
        <w:rPr>
          <w:sz w:val="28"/>
          <w:szCs w:val="28"/>
        </w:rPr>
      </w:pPr>
      <w:r>
        <w:rPr>
          <w:sz w:val="28"/>
          <w:szCs w:val="28"/>
        </w:rPr>
        <w:t xml:space="preserve">- тематическое мероприятие «Мы – против </w:t>
      </w:r>
      <w:proofErr w:type="spellStart"/>
      <w:r>
        <w:rPr>
          <w:sz w:val="28"/>
          <w:szCs w:val="28"/>
        </w:rPr>
        <w:t>спида</w:t>
      </w:r>
      <w:proofErr w:type="spellEnd"/>
      <w:r>
        <w:rPr>
          <w:sz w:val="28"/>
          <w:szCs w:val="28"/>
        </w:rPr>
        <w:t>! Мы – за жизнь!».</w:t>
      </w:r>
    </w:p>
    <w:p w:rsidR="00201B09" w:rsidRDefault="00F444EA">
      <w:pPr>
        <w:widowControl w:val="0"/>
        <w:tabs>
          <w:tab w:val="left" w:pos="-284"/>
          <w:tab w:val="left" w:pos="0"/>
          <w:tab w:val="left" w:pos="567"/>
        </w:tabs>
        <w:ind w:firstLine="567"/>
        <w:rPr>
          <w:sz w:val="28"/>
          <w:szCs w:val="28"/>
        </w:rPr>
      </w:pPr>
      <w:r>
        <w:rPr>
          <w:sz w:val="28"/>
          <w:szCs w:val="28"/>
        </w:rPr>
        <w:t xml:space="preserve">Проведение тематических мероприятий, направленных на профилактику экстремизма и терроризма: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 w:val="left" w:pos="0"/>
          <w:tab w:val="left" w:pos="567"/>
        </w:tabs>
        <w:rPr>
          <w:sz w:val="28"/>
          <w:szCs w:val="28"/>
        </w:rPr>
      </w:pPr>
      <w:r>
        <w:rPr>
          <w:sz w:val="28"/>
          <w:szCs w:val="28"/>
        </w:rPr>
        <w:tab/>
        <w:t>- «День белых журавлей», посвященный жертвам терактов,</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 w:val="left" w:pos="0"/>
          <w:tab w:val="left" w:pos="567"/>
        </w:tabs>
        <w:jc w:val="both"/>
        <w:rPr>
          <w:sz w:val="28"/>
          <w:szCs w:val="28"/>
        </w:rPr>
      </w:pPr>
      <w:r>
        <w:rPr>
          <w:sz w:val="28"/>
          <w:szCs w:val="28"/>
        </w:rPr>
        <w:tab/>
        <w:t>- День памяти Ивана Малых (воина-интернационалиста, выпускника техникума, погибшего при выполнении воинского долга в Афганистане)</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 w:val="left" w:pos="0"/>
          <w:tab w:val="left" w:pos="567"/>
        </w:tabs>
        <w:jc w:val="both"/>
        <w:rPr>
          <w:sz w:val="28"/>
          <w:szCs w:val="28"/>
        </w:rPr>
      </w:pPr>
      <w:r>
        <w:rPr>
          <w:sz w:val="28"/>
          <w:szCs w:val="28"/>
        </w:rPr>
        <w:tab/>
        <w:t>- Встреча студентов техникума и поисковиков отряда «Родник»</w:t>
      </w:r>
    </w:p>
    <w:p w:rsidR="00201B09" w:rsidRDefault="00F444EA">
      <w:pPr>
        <w:widowControl w:val="0"/>
        <w:tabs>
          <w:tab w:val="left" w:pos="-284"/>
          <w:tab w:val="left" w:pos="0"/>
          <w:tab w:val="left" w:pos="567"/>
        </w:tabs>
        <w:ind w:firstLine="567"/>
        <w:jc w:val="both"/>
        <w:rPr>
          <w:sz w:val="28"/>
          <w:szCs w:val="28"/>
        </w:rPr>
      </w:pPr>
      <w:r>
        <w:rPr>
          <w:sz w:val="28"/>
          <w:szCs w:val="28"/>
        </w:rPr>
        <w:t xml:space="preserve">- Классные часы: «Час истории – </w:t>
      </w:r>
      <w:proofErr w:type="spellStart"/>
      <w:r>
        <w:rPr>
          <w:sz w:val="28"/>
          <w:szCs w:val="28"/>
        </w:rPr>
        <w:t>Самбекские</w:t>
      </w:r>
      <w:proofErr w:type="spellEnd"/>
      <w:r>
        <w:rPr>
          <w:sz w:val="28"/>
          <w:szCs w:val="28"/>
        </w:rPr>
        <w:t xml:space="preserve"> высоты»; «Терроризм – угроза обществу»; «День национального единства»; «Россия без террора» «Экстремизму-</w:t>
      </w:r>
      <w:proofErr w:type="spellStart"/>
      <w:r>
        <w:rPr>
          <w:sz w:val="28"/>
          <w:szCs w:val="28"/>
        </w:rPr>
        <w:t>НеТ</w:t>
      </w:r>
      <w:proofErr w:type="spellEnd"/>
      <w:r>
        <w:rPr>
          <w:sz w:val="28"/>
          <w:szCs w:val="28"/>
        </w:rPr>
        <w:t>»,</w:t>
      </w:r>
    </w:p>
    <w:p w:rsidR="00201B09" w:rsidRDefault="00F444EA">
      <w:pPr>
        <w:widowControl w:val="0"/>
        <w:tabs>
          <w:tab w:val="left" w:pos="-284"/>
          <w:tab w:val="left" w:pos="0"/>
          <w:tab w:val="left" w:pos="567"/>
        </w:tabs>
        <w:ind w:firstLine="567"/>
        <w:jc w:val="both"/>
        <w:rPr>
          <w:sz w:val="28"/>
          <w:szCs w:val="28"/>
        </w:rPr>
      </w:pPr>
      <w:r>
        <w:rPr>
          <w:sz w:val="28"/>
          <w:szCs w:val="28"/>
        </w:rPr>
        <w:t xml:space="preserve">- в библиотеке техникума регулярно проходит кинолекторий с показом и дальнейшим обсуждением фильмов: антитеррористической направленности, НАК (национального антитеррористического комитета» «Что такое терроризм?», «Толерантность», «Экстремизму – НЕТ», </w:t>
      </w:r>
    </w:p>
    <w:p w:rsidR="00201B09" w:rsidRDefault="00F444EA">
      <w:pPr>
        <w:widowControl w:val="0"/>
        <w:tabs>
          <w:tab w:val="left" w:pos="-284"/>
          <w:tab w:val="left" w:pos="0"/>
          <w:tab w:val="left" w:pos="567"/>
        </w:tabs>
        <w:ind w:firstLine="567"/>
        <w:jc w:val="both"/>
        <w:rPr>
          <w:sz w:val="28"/>
          <w:szCs w:val="28"/>
        </w:rPr>
      </w:pPr>
      <w:r>
        <w:rPr>
          <w:sz w:val="28"/>
          <w:szCs w:val="28"/>
        </w:rPr>
        <w:t>- раз в месяц проводится информационная радиолинейка «Действия при чрезвычайных ситуациях», «Действия при угрозе захвата заложников» и другие тематические мероприятия.</w:t>
      </w:r>
    </w:p>
    <w:p w:rsidR="00201B09" w:rsidRDefault="00F444EA">
      <w:pPr>
        <w:widowControl w:val="0"/>
        <w:tabs>
          <w:tab w:val="left" w:pos="567"/>
        </w:tabs>
        <w:ind w:firstLine="567"/>
        <w:jc w:val="both"/>
        <w:rPr>
          <w:sz w:val="28"/>
          <w:szCs w:val="28"/>
        </w:rPr>
      </w:pPr>
      <w:r>
        <w:rPr>
          <w:sz w:val="28"/>
          <w:szCs w:val="28"/>
        </w:rPr>
        <w:t xml:space="preserve"> - оформлен стенд по антитеррористической безопасности «Терроризм и экстремизм угроза личности, обществу, государству», разработаны памятки по профилактике экстремизма и терроризма, которые розданы обучающимся и их родителям, информация размещена на сайте ГБПОУ РО «ВТОПиТ».</w:t>
      </w:r>
    </w:p>
    <w:p w:rsidR="00201B09" w:rsidRDefault="00F444EA">
      <w:pPr>
        <w:widowControl w:val="0"/>
        <w:tabs>
          <w:tab w:val="left" w:pos="-284"/>
          <w:tab w:val="left" w:pos="0"/>
          <w:tab w:val="left" w:pos="567"/>
        </w:tabs>
        <w:ind w:firstLine="567"/>
        <w:jc w:val="both"/>
        <w:rPr>
          <w:b/>
          <w:bCs/>
          <w:sz w:val="28"/>
          <w:szCs w:val="28"/>
        </w:rPr>
      </w:pPr>
      <w:r>
        <w:rPr>
          <w:b/>
          <w:bCs/>
          <w:sz w:val="28"/>
          <w:szCs w:val="28"/>
        </w:rPr>
        <w:t>Экологическое направление.</w:t>
      </w:r>
    </w:p>
    <w:p w:rsidR="00201B09" w:rsidRDefault="00F444EA">
      <w:pPr>
        <w:widowControl w:val="0"/>
        <w:tabs>
          <w:tab w:val="left" w:pos="-284"/>
          <w:tab w:val="left" w:pos="0"/>
          <w:tab w:val="left" w:pos="567"/>
        </w:tabs>
        <w:ind w:firstLine="567"/>
        <w:jc w:val="both"/>
        <w:rPr>
          <w:sz w:val="28"/>
          <w:szCs w:val="28"/>
        </w:rPr>
      </w:pPr>
      <w:r>
        <w:rPr>
          <w:sz w:val="28"/>
          <w:szCs w:val="28"/>
        </w:rPr>
        <w:t xml:space="preserve">Формирование экологической культуры, эстетического отношения к природе, ответственности за ее состояние одна из значимых задач в воспитании </w:t>
      </w:r>
      <w:proofErr w:type="spellStart"/>
      <w:proofErr w:type="gramStart"/>
      <w:r>
        <w:rPr>
          <w:sz w:val="28"/>
          <w:szCs w:val="28"/>
        </w:rPr>
        <w:t>обучающихся.В</w:t>
      </w:r>
      <w:proofErr w:type="spellEnd"/>
      <w:proofErr w:type="gramEnd"/>
      <w:r>
        <w:rPr>
          <w:sz w:val="28"/>
          <w:szCs w:val="28"/>
        </w:rPr>
        <w:t xml:space="preserve"> течении года, обучающиеся техникума активные участники экологических акций и городских мероприятий по охране окружающей среды </w:t>
      </w:r>
      <w:proofErr w:type="spellStart"/>
      <w:r>
        <w:rPr>
          <w:sz w:val="28"/>
          <w:szCs w:val="28"/>
        </w:rPr>
        <w:t>г.Волгодонска</w:t>
      </w:r>
      <w:proofErr w:type="spellEnd"/>
      <w:r>
        <w:rPr>
          <w:sz w:val="28"/>
          <w:szCs w:val="28"/>
        </w:rPr>
        <w:t>:</w:t>
      </w:r>
    </w:p>
    <w:p w:rsidR="00201B09" w:rsidRDefault="00F444EA">
      <w:pPr>
        <w:widowControl w:val="0"/>
        <w:tabs>
          <w:tab w:val="left" w:pos="-284"/>
          <w:tab w:val="left" w:pos="0"/>
          <w:tab w:val="left" w:pos="567"/>
        </w:tabs>
        <w:ind w:firstLine="567"/>
        <w:jc w:val="both"/>
        <w:rPr>
          <w:sz w:val="28"/>
          <w:szCs w:val="28"/>
        </w:rPr>
      </w:pPr>
      <w:r>
        <w:rPr>
          <w:sz w:val="28"/>
          <w:szCs w:val="28"/>
        </w:rPr>
        <w:t>- всероссийский урок «Экология и энергосбережение»;</w:t>
      </w:r>
    </w:p>
    <w:p w:rsidR="00201B09" w:rsidRDefault="00F444EA">
      <w:pPr>
        <w:widowControl w:val="0"/>
        <w:tabs>
          <w:tab w:val="left" w:pos="-284"/>
          <w:tab w:val="left" w:pos="0"/>
          <w:tab w:val="left" w:pos="567"/>
        </w:tabs>
        <w:ind w:firstLine="567"/>
        <w:jc w:val="both"/>
        <w:rPr>
          <w:sz w:val="28"/>
          <w:szCs w:val="28"/>
        </w:rPr>
      </w:pPr>
      <w:r>
        <w:rPr>
          <w:sz w:val="28"/>
          <w:szCs w:val="28"/>
        </w:rPr>
        <w:t>- всероссийский интерактивный урок «Наш дом. Ничего Лишнего»;</w:t>
      </w:r>
    </w:p>
    <w:p w:rsidR="00201B09" w:rsidRDefault="00F444EA">
      <w:pPr>
        <w:widowControl w:val="0"/>
        <w:tabs>
          <w:tab w:val="left" w:pos="-284"/>
          <w:tab w:val="left" w:pos="0"/>
          <w:tab w:val="left" w:pos="567"/>
        </w:tabs>
        <w:ind w:firstLine="567"/>
        <w:jc w:val="both"/>
        <w:rPr>
          <w:sz w:val="28"/>
          <w:szCs w:val="28"/>
        </w:rPr>
      </w:pPr>
      <w:r>
        <w:rPr>
          <w:sz w:val="28"/>
          <w:szCs w:val="28"/>
        </w:rPr>
        <w:t>- серия уроков о борьбе с «мусорным монстром» «Разделяй с нами»;</w:t>
      </w:r>
    </w:p>
    <w:p w:rsidR="00201B09" w:rsidRDefault="00F444EA">
      <w:pPr>
        <w:widowControl w:val="0"/>
        <w:tabs>
          <w:tab w:val="left" w:pos="-284"/>
          <w:tab w:val="left" w:pos="0"/>
          <w:tab w:val="left" w:pos="567"/>
        </w:tabs>
        <w:ind w:firstLine="567"/>
        <w:jc w:val="both"/>
        <w:rPr>
          <w:sz w:val="28"/>
          <w:szCs w:val="28"/>
        </w:rPr>
      </w:pPr>
      <w:r>
        <w:rPr>
          <w:sz w:val="28"/>
          <w:szCs w:val="28"/>
        </w:rPr>
        <w:t>- интерактивный урок «Вода России: Лаборатория чистой воды»;</w:t>
      </w:r>
    </w:p>
    <w:p w:rsidR="00201B09" w:rsidRDefault="00F444EA">
      <w:pPr>
        <w:widowControl w:val="0"/>
        <w:tabs>
          <w:tab w:val="left" w:pos="-284"/>
          <w:tab w:val="left" w:pos="0"/>
          <w:tab w:val="left" w:pos="567"/>
        </w:tabs>
        <w:ind w:firstLine="567"/>
        <w:jc w:val="both"/>
        <w:rPr>
          <w:sz w:val="28"/>
          <w:szCs w:val="28"/>
        </w:rPr>
      </w:pPr>
      <w:r>
        <w:rPr>
          <w:sz w:val="28"/>
          <w:szCs w:val="28"/>
        </w:rPr>
        <w:t>- всероссийский урок «Живая Волга»;</w:t>
      </w:r>
    </w:p>
    <w:p w:rsidR="00201B09" w:rsidRDefault="00F444EA">
      <w:pPr>
        <w:widowControl w:val="0"/>
        <w:tabs>
          <w:tab w:val="left" w:pos="-284"/>
          <w:tab w:val="left" w:pos="0"/>
          <w:tab w:val="left" w:pos="567"/>
        </w:tabs>
        <w:ind w:firstLine="567"/>
        <w:jc w:val="both"/>
        <w:rPr>
          <w:sz w:val="28"/>
          <w:szCs w:val="28"/>
        </w:rPr>
      </w:pPr>
      <w:r>
        <w:rPr>
          <w:sz w:val="28"/>
          <w:szCs w:val="28"/>
        </w:rPr>
        <w:t>- проект «Улицы нашего города»;</w:t>
      </w:r>
    </w:p>
    <w:p w:rsidR="00201B09" w:rsidRDefault="00F444EA">
      <w:pPr>
        <w:widowControl w:val="0"/>
        <w:tabs>
          <w:tab w:val="left" w:pos="-284"/>
          <w:tab w:val="left" w:pos="0"/>
          <w:tab w:val="left" w:pos="567"/>
        </w:tabs>
        <w:ind w:firstLine="567"/>
        <w:jc w:val="both"/>
        <w:rPr>
          <w:sz w:val="28"/>
          <w:szCs w:val="28"/>
        </w:rPr>
      </w:pPr>
      <w:r>
        <w:rPr>
          <w:sz w:val="28"/>
          <w:szCs w:val="28"/>
        </w:rPr>
        <w:t xml:space="preserve">- благотворительная акции адресной социальной помощи на городском </w:t>
      </w:r>
      <w:r>
        <w:rPr>
          <w:sz w:val="28"/>
          <w:szCs w:val="28"/>
        </w:rPr>
        <w:lastRenderedPageBreak/>
        <w:t>субботнике;</w:t>
      </w:r>
    </w:p>
    <w:p w:rsidR="00201B09" w:rsidRDefault="00F444EA">
      <w:pPr>
        <w:widowControl w:val="0"/>
        <w:tabs>
          <w:tab w:val="left" w:pos="-284"/>
          <w:tab w:val="left" w:pos="0"/>
          <w:tab w:val="left" w:pos="567"/>
        </w:tabs>
        <w:ind w:firstLine="567"/>
        <w:jc w:val="both"/>
        <w:rPr>
          <w:sz w:val="28"/>
          <w:szCs w:val="28"/>
        </w:rPr>
      </w:pPr>
      <w:r>
        <w:rPr>
          <w:sz w:val="28"/>
          <w:szCs w:val="28"/>
        </w:rPr>
        <w:t>- городские субботники по уборке прилегающих и закрепленных территорий.</w:t>
      </w:r>
    </w:p>
    <w:p w:rsidR="00201B09" w:rsidRDefault="00F444EA">
      <w:pPr>
        <w:widowControl w:val="0"/>
        <w:tabs>
          <w:tab w:val="left" w:pos="-284"/>
          <w:tab w:val="left" w:pos="0"/>
          <w:tab w:val="left" w:pos="567"/>
        </w:tabs>
        <w:spacing w:before="240" w:after="240"/>
        <w:jc w:val="both"/>
        <w:rPr>
          <w:b/>
          <w:bCs/>
          <w:sz w:val="28"/>
          <w:szCs w:val="28"/>
        </w:rPr>
      </w:pPr>
      <w:r>
        <w:rPr>
          <w:b/>
          <w:bCs/>
          <w:sz w:val="28"/>
          <w:szCs w:val="28"/>
        </w:rPr>
        <w:t>Комплексная система адаптации студентов первого курса в ГБПОУ РО «Волгодонский техникум общественного питания, и торговли»</w:t>
      </w:r>
    </w:p>
    <w:p w:rsidR="00201B09" w:rsidRDefault="00F444EA">
      <w:pPr>
        <w:widowControl w:val="0"/>
        <w:tabs>
          <w:tab w:val="left" w:pos="-284"/>
          <w:tab w:val="left" w:pos="0"/>
          <w:tab w:val="left" w:pos="567"/>
        </w:tabs>
        <w:spacing w:before="240" w:after="240"/>
        <w:jc w:val="both"/>
        <w:rPr>
          <w:sz w:val="28"/>
          <w:szCs w:val="28"/>
        </w:rPr>
      </w:pPr>
      <w:r>
        <w:rPr>
          <w:sz w:val="28"/>
          <w:szCs w:val="28"/>
        </w:rPr>
        <w:t>Процесс личностного и профессионального становления будущих специалистов является многоаспектным и многоуровневым. Одним из ключевых элементов этого процесса является создание благоприятных условий для успешной адаптации студентов первого курса к образовательной среде нового учебного заведения. В ГБПОУ РО «Волгодонский техникум общественного питания, и торговли» (далее – техникум) разработана и успешно реализуется Программа адаптации первокурсников, включающая комплекс мероприятий психолого-педагогического сопровождения и наставничества.</w:t>
      </w:r>
    </w:p>
    <w:p w:rsidR="00201B09" w:rsidRDefault="00F444EA">
      <w:pPr>
        <w:widowControl w:val="0"/>
        <w:tabs>
          <w:tab w:val="left" w:pos="-284"/>
          <w:tab w:val="left" w:pos="0"/>
          <w:tab w:val="left" w:pos="567"/>
        </w:tabs>
        <w:spacing w:before="240" w:after="240"/>
        <w:jc w:val="both"/>
        <w:rPr>
          <w:sz w:val="28"/>
          <w:szCs w:val="28"/>
        </w:rPr>
      </w:pPr>
      <w:r>
        <w:rPr>
          <w:sz w:val="28"/>
          <w:szCs w:val="28"/>
        </w:rPr>
        <w:t>В рамках данной программы проводятся следующие мероприятия:</w:t>
      </w:r>
    </w:p>
    <w:p w:rsidR="00201B09" w:rsidRDefault="00F444EA">
      <w:pPr>
        <w:widowControl w:val="0"/>
        <w:numPr>
          <w:ilvl w:val="0"/>
          <w:numId w:val="4"/>
        </w:numPr>
        <w:tabs>
          <w:tab w:val="left" w:pos="-284"/>
          <w:tab w:val="left" w:pos="0"/>
          <w:tab w:val="left" w:pos="567"/>
        </w:tabs>
        <w:spacing w:before="240"/>
        <w:rPr>
          <w:sz w:val="28"/>
          <w:szCs w:val="28"/>
        </w:rPr>
      </w:pPr>
      <w:r>
        <w:rPr>
          <w:sz w:val="28"/>
          <w:szCs w:val="28"/>
        </w:rPr>
        <w:t>Анкетирование и первичная психологическая диагностика студентов для выявления их индивидуальных особенностей и потребностей.</w:t>
      </w:r>
    </w:p>
    <w:p w:rsidR="00201B09" w:rsidRDefault="00F444EA">
      <w:pPr>
        <w:widowControl w:val="0"/>
        <w:numPr>
          <w:ilvl w:val="0"/>
          <w:numId w:val="4"/>
        </w:numPr>
        <w:tabs>
          <w:tab w:val="left" w:pos="-284"/>
          <w:tab w:val="left" w:pos="0"/>
          <w:tab w:val="left" w:pos="567"/>
        </w:tabs>
        <w:rPr>
          <w:sz w:val="28"/>
          <w:szCs w:val="28"/>
        </w:rPr>
      </w:pPr>
      <w:r>
        <w:rPr>
          <w:sz w:val="28"/>
          <w:szCs w:val="28"/>
        </w:rPr>
        <w:t>Выявление и развитие творческих и спортивных способностей и интересов обучающихся.</w:t>
      </w:r>
    </w:p>
    <w:p w:rsidR="00201B09" w:rsidRDefault="00F444EA">
      <w:pPr>
        <w:widowControl w:val="0"/>
        <w:numPr>
          <w:ilvl w:val="0"/>
          <w:numId w:val="4"/>
        </w:numPr>
        <w:tabs>
          <w:tab w:val="left" w:pos="-284"/>
          <w:tab w:val="left" w:pos="0"/>
          <w:tab w:val="left" w:pos="567"/>
        </w:tabs>
        <w:rPr>
          <w:sz w:val="28"/>
          <w:szCs w:val="28"/>
        </w:rPr>
      </w:pPr>
      <w:r>
        <w:rPr>
          <w:sz w:val="28"/>
          <w:szCs w:val="28"/>
        </w:rPr>
        <w:t>Вовлечение студентов в волонтерскую и общественную деятельность техникума.</w:t>
      </w:r>
    </w:p>
    <w:p w:rsidR="00201B09" w:rsidRDefault="00F444EA">
      <w:pPr>
        <w:widowControl w:val="0"/>
        <w:numPr>
          <w:ilvl w:val="0"/>
          <w:numId w:val="4"/>
        </w:numPr>
        <w:tabs>
          <w:tab w:val="left" w:pos="-284"/>
          <w:tab w:val="left" w:pos="0"/>
          <w:tab w:val="left" w:pos="567"/>
        </w:tabs>
        <w:rPr>
          <w:sz w:val="28"/>
          <w:szCs w:val="28"/>
        </w:rPr>
      </w:pPr>
      <w:r>
        <w:rPr>
          <w:sz w:val="28"/>
          <w:szCs w:val="28"/>
        </w:rPr>
        <w:t>Привлечение первокурсников к участию в культурно-массовых и спортивных мероприятиях.</w:t>
      </w:r>
    </w:p>
    <w:p w:rsidR="00201B09" w:rsidRDefault="00F444EA">
      <w:pPr>
        <w:widowControl w:val="0"/>
        <w:numPr>
          <w:ilvl w:val="0"/>
          <w:numId w:val="4"/>
        </w:numPr>
        <w:tabs>
          <w:tab w:val="left" w:pos="-284"/>
          <w:tab w:val="left" w:pos="0"/>
          <w:tab w:val="left" w:pos="567"/>
        </w:tabs>
        <w:spacing w:after="240"/>
        <w:rPr>
          <w:sz w:val="28"/>
          <w:szCs w:val="28"/>
        </w:rPr>
      </w:pPr>
      <w:r>
        <w:rPr>
          <w:sz w:val="28"/>
          <w:szCs w:val="28"/>
        </w:rPr>
        <w:t>Организация дополнительного образования и досуговой занятости студентов.</w:t>
      </w:r>
    </w:p>
    <w:p w:rsidR="00201B09" w:rsidRDefault="00F444EA">
      <w:pPr>
        <w:widowControl w:val="0"/>
        <w:tabs>
          <w:tab w:val="left" w:pos="-284"/>
          <w:tab w:val="left" w:pos="0"/>
          <w:tab w:val="left" w:pos="567"/>
        </w:tabs>
        <w:spacing w:before="240" w:after="240"/>
        <w:jc w:val="both"/>
        <w:rPr>
          <w:sz w:val="28"/>
          <w:szCs w:val="28"/>
        </w:rPr>
      </w:pPr>
      <w:r>
        <w:rPr>
          <w:sz w:val="28"/>
          <w:szCs w:val="28"/>
        </w:rPr>
        <w:t>Особое внимание уделяется просветительской и профилактической работе с вновь поступившими студентами. Целью данной работы является предотвращение административных и уголовных правонарушений, а также нарушений Устава и внутреннего распорядка техникума. Для этого обучающиеся и их родители (законные представители) знакомятся с «Памятками первокурсника», регламентирующими основные требования и условия учебно-воспитательного процесса учреждения.</w:t>
      </w:r>
    </w:p>
    <w:p w:rsidR="00201B09" w:rsidRDefault="00F444EA">
      <w:pPr>
        <w:widowControl w:val="0"/>
        <w:tabs>
          <w:tab w:val="left" w:pos="-284"/>
          <w:tab w:val="left" w:pos="0"/>
          <w:tab w:val="left" w:pos="567"/>
        </w:tabs>
        <w:jc w:val="both"/>
        <w:rPr>
          <w:color w:val="0C0D0E"/>
          <w:sz w:val="28"/>
          <w:szCs w:val="28"/>
          <w:highlight w:val="white"/>
        </w:rPr>
      </w:pPr>
      <w:r>
        <w:rPr>
          <w:color w:val="0C0D0E"/>
          <w:sz w:val="28"/>
          <w:szCs w:val="28"/>
          <w:highlight w:val="white"/>
        </w:rPr>
        <w:t>На 31 декабря 2025 года в техникуме обучаются 8 студентов с ограниченными возможностями здоровья (ОВЗ) и инвалидностью:</w:t>
      </w:r>
    </w:p>
    <w:p w:rsidR="00201B09" w:rsidRDefault="00F444EA">
      <w:pPr>
        <w:widowControl w:val="0"/>
        <w:tabs>
          <w:tab w:val="left" w:pos="-284"/>
          <w:tab w:val="left" w:pos="0"/>
          <w:tab w:val="left" w:pos="567"/>
        </w:tabs>
        <w:jc w:val="both"/>
        <w:rPr>
          <w:color w:val="0C0D0E"/>
          <w:sz w:val="28"/>
          <w:szCs w:val="28"/>
          <w:highlight w:val="white"/>
        </w:rPr>
      </w:pPr>
      <w:r>
        <w:rPr>
          <w:color w:val="0C0D0E"/>
          <w:sz w:val="28"/>
          <w:szCs w:val="28"/>
          <w:highlight w:val="white"/>
        </w:rPr>
        <w:t>3 студента по профессии 43.01.09 «Повар, кондитер»;</w:t>
      </w:r>
    </w:p>
    <w:p w:rsidR="00201B09" w:rsidRDefault="00F444EA">
      <w:pPr>
        <w:widowControl w:val="0"/>
        <w:tabs>
          <w:tab w:val="left" w:pos="-284"/>
          <w:tab w:val="left" w:pos="0"/>
          <w:tab w:val="left" w:pos="567"/>
        </w:tabs>
        <w:jc w:val="both"/>
        <w:rPr>
          <w:color w:val="0C0D0E"/>
          <w:sz w:val="28"/>
          <w:szCs w:val="28"/>
          <w:highlight w:val="white"/>
        </w:rPr>
      </w:pPr>
      <w:r>
        <w:rPr>
          <w:color w:val="0C0D0E"/>
          <w:sz w:val="28"/>
          <w:szCs w:val="28"/>
          <w:highlight w:val="white"/>
        </w:rPr>
        <w:t>4 студента по специальности «Поварское и кондитерское дело»;</w:t>
      </w:r>
    </w:p>
    <w:p w:rsidR="00201B09" w:rsidRDefault="00F444EA">
      <w:pPr>
        <w:widowControl w:val="0"/>
        <w:tabs>
          <w:tab w:val="left" w:pos="-284"/>
          <w:tab w:val="left" w:pos="0"/>
          <w:tab w:val="left" w:pos="567"/>
        </w:tabs>
        <w:jc w:val="both"/>
        <w:rPr>
          <w:color w:val="A61C00"/>
          <w:sz w:val="28"/>
          <w:szCs w:val="28"/>
        </w:rPr>
      </w:pPr>
      <w:r>
        <w:rPr>
          <w:color w:val="0C0D0E"/>
          <w:sz w:val="28"/>
          <w:szCs w:val="28"/>
          <w:highlight w:val="white"/>
        </w:rPr>
        <w:t>4 студента по профессии 38.01.02 «Продавец, контролер-кассир».</w:t>
      </w:r>
    </w:p>
    <w:p w:rsidR="00201B09" w:rsidRDefault="00F444EA">
      <w:pPr>
        <w:widowControl w:val="0"/>
        <w:tabs>
          <w:tab w:val="left" w:pos="-284"/>
          <w:tab w:val="left" w:pos="0"/>
          <w:tab w:val="left" w:pos="567"/>
        </w:tabs>
        <w:spacing w:before="240" w:after="240"/>
        <w:jc w:val="both"/>
        <w:rPr>
          <w:sz w:val="28"/>
          <w:szCs w:val="28"/>
        </w:rPr>
      </w:pPr>
      <w:r>
        <w:rPr>
          <w:sz w:val="28"/>
          <w:szCs w:val="28"/>
        </w:rPr>
        <w:t>Нозологии данных студентов не требуют специальных условий для обучения, однако в техникуме разработано Положение об условиях обучения инвалидов и лиц с ОВЗ, которое обеспечивает равные возможности для всех обучающихся.</w:t>
      </w:r>
    </w:p>
    <w:p w:rsidR="00201B09" w:rsidRDefault="00F444EA">
      <w:pPr>
        <w:widowControl w:val="0"/>
        <w:tabs>
          <w:tab w:val="left" w:pos="-284"/>
          <w:tab w:val="left" w:pos="0"/>
          <w:tab w:val="left" w:pos="567"/>
        </w:tabs>
        <w:spacing w:before="240" w:after="240"/>
        <w:jc w:val="both"/>
        <w:rPr>
          <w:sz w:val="28"/>
          <w:szCs w:val="28"/>
        </w:rPr>
      </w:pPr>
      <w:r>
        <w:rPr>
          <w:sz w:val="28"/>
          <w:szCs w:val="28"/>
        </w:rPr>
        <w:t>Система воспитательной работы в техникуме играет ключевую роль в формировании социокультурной среды, всестороннем развитии и социализации личности студентов. Она включает следующие направления:</w:t>
      </w:r>
    </w:p>
    <w:p w:rsidR="00201B09" w:rsidRDefault="00F444EA">
      <w:pPr>
        <w:widowControl w:val="0"/>
        <w:numPr>
          <w:ilvl w:val="0"/>
          <w:numId w:val="9"/>
        </w:numPr>
        <w:tabs>
          <w:tab w:val="left" w:pos="-284"/>
          <w:tab w:val="left" w:pos="0"/>
          <w:tab w:val="left" w:pos="567"/>
        </w:tabs>
        <w:spacing w:before="240"/>
        <w:rPr>
          <w:sz w:val="28"/>
          <w:szCs w:val="28"/>
        </w:rPr>
      </w:pPr>
      <w:r>
        <w:rPr>
          <w:sz w:val="28"/>
          <w:szCs w:val="28"/>
        </w:rPr>
        <w:lastRenderedPageBreak/>
        <w:t xml:space="preserve">Формирование </w:t>
      </w:r>
      <w:proofErr w:type="spellStart"/>
      <w:r>
        <w:rPr>
          <w:sz w:val="28"/>
          <w:szCs w:val="28"/>
        </w:rPr>
        <w:t>здоровьесберегающей</w:t>
      </w:r>
      <w:proofErr w:type="spellEnd"/>
      <w:r>
        <w:rPr>
          <w:sz w:val="28"/>
          <w:szCs w:val="28"/>
        </w:rPr>
        <w:t xml:space="preserve"> среды, стимулирующей здоровый образ жизни.</w:t>
      </w:r>
    </w:p>
    <w:p w:rsidR="00201B09" w:rsidRDefault="00F444EA">
      <w:pPr>
        <w:widowControl w:val="0"/>
        <w:numPr>
          <w:ilvl w:val="0"/>
          <w:numId w:val="9"/>
        </w:numPr>
        <w:tabs>
          <w:tab w:val="left" w:pos="-284"/>
          <w:tab w:val="left" w:pos="0"/>
          <w:tab w:val="left" w:pos="567"/>
        </w:tabs>
        <w:rPr>
          <w:sz w:val="28"/>
          <w:szCs w:val="28"/>
        </w:rPr>
      </w:pPr>
      <w:r>
        <w:rPr>
          <w:sz w:val="28"/>
          <w:szCs w:val="28"/>
        </w:rPr>
        <w:t>Развитие ценностного отношения к будущей профессии и повышение мотивации к профессиональному развитию.</w:t>
      </w:r>
    </w:p>
    <w:p w:rsidR="00201B09" w:rsidRDefault="00F444EA">
      <w:pPr>
        <w:widowControl w:val="0"/>
        <w:numPr>
          <w:ilvl w:val="0"/>
          <w:numId w:val="9"/>
        </w:numPr>
        <w:tabs>
          <w:tab w:val="left" w:pos="-284"/>
          <w:tab w:val="left" w:pos="0"/>
          <w:tab w:val="left" w:pos="567"/>
        </w:tabs>
        <w:rPr>
          <w:sz w:val="28"/>
          <w:szCs w:val="28"/>
        </w:rPr>
      </w:pPr>
      <w:r>
        <w:rPr>
          <w:sz w:val="28"/>
          <w:szCs w:val="28"/>
        </w:rPr>
        <w:t>Формирование личностных качеств и социальных навыков, необходимых для успешного гражданского поведения.</w:t>
      </w:r>
    </w:p>
    <w:p w:rsidR="00201B09" w:rsidRDefault="00F444EA">
      <w:pPr>
        <w:widowControl w:val="0"/>
        <w:numPr>
          <w:ilvl w:val="0"/>
          <w:numId w:val="9"/>
        </w:numPr>
        <w:tabs>
          <w:tab w:val="left" w:pos="-284"/>
          <w:tab w:val="left" w:pos="0"/>
          <w:tab w:val="left" w:pos="567"/>
        </w:tabs>
        <w:rPr>
          <w:sz w:val="28"/>
          <w:szCs w:val="28"/>
        </w:rPr>
      </w:pPr>
      <w:r>
        <w:rPr>
          <w:sz w:val="28"/>
          <w:szCs w:val="28"/>
        </w:rPr>
        <w:t>Интеграция образовательного процесса и внеаудиторной деятельности для формирования общих и профессиональных компетенций.</w:t>
      </w:r>
    </w:p>
    <w:p w:rsidR="00201B09" w:rsidRDefault="00F444EA">
      <w:pPr>
        <w:widowControl w:val="0"/>
        <w:numPr>
          <w:ilvl w:val="0"/>
          <w:numId w:val="9"/>
        </w:numPr>
        <w:tabs>
          <w:tab w:val="left" w:pos="-284"/>
          <w:tab w:val="left" w:pos="0"/>
          <w:tab w:val="left" w:pos="567"/>
        </w:tabs>
        <w:spacing w:after="240"/>
        <w:rPr>
          <w:sz w:val="28"/>
          <w:szCs w:val="28"/>
        </w:rPr>
      </w:pPr>
      <w:r>
        <w:rPr>
          <w:sz w:val="28"/>
          <w:szCs w:val="28"/>
        </w:rPr>
        <w:t>Поддержка одаренных студентов и развитие их интеллектуального и творческого потенциала.</w:t>
      </w:r>
    </w:p>
    <w:p w:rsidR="00201B09" w:rsidRDefault="00F444EA">
      <w:pPr>
        <w:widowControl w:val="0"/>
        <w:tabs>
          <w:tab w:val="left" w:pos="-284"/>
          <w:tab w:val="left" w:pos="0"/>
          <w:tab w:val="left" w:pos="567"/>
        </w:tabs>
        <w:spacing w:before="240" w:after="240"/>
        <w:jc w:val="both"/>
        <w:rPr>
          <w:sz w:val="28"/>
          <w:szCs w:val="28"/>
        </w:rPr>
      </w:pPr>
      <w:r>
        <w:rPr>
          <w:sz w:val="28"/>
          <w:szCs w:val="28"/>
        </w:rPr>
        <w:t>Воспитательная работа в техникуме способствует развитию студенческого самоуправления, участию студентов в работе общественных организаций и спортивных клубов. Это позволяет создать условия для эффективного взаимодействия и дальнейшего развития обучающихся.</w:t>
      </w:r>
    </w:p>
    <w:p w:rsidR="00201B09" w:rsidRDefault="00F444EA">
      <w:pPr>
        <w:widowControl w:val="0"/>
        <w:tabs>
          <w:tab w:val="left" w:pos="-284"/>
          <w:tab w:val="left" w:pos="0"/>
          <w:tab w:val="left" w:pos="567"/>
        </w:tabs>
        <w:spacing w:before="240" w:after="240"/>
        <w:jc w:val="both"/>
        <w:rPr>
          <w:sz w:val="28"/>
          <w:szCs w:val="28"/>
        </w:rPr>
      </w:pPr>
      <w:r>
        <w:rPr>
          <w:sz w:val="28"/>
          <w:szCs w:val="28"/>
        </w:rPr>
        <w:t>Эффективность воспитательной работы подтверждается высокими результатами участия студентов в олимпиадах, конкурсах, конференциях и соревнованиях различного уровня (см. Приложение 2).</w:t>
      </w:r>
    </w:p>
    <w:p w:rsidR="00201B09" w:rsidRDefault="00201B09">
      <w:pPr>
        <w:widowControl w:val="0"/>
        <w:tabs>
          <w:tab w:val="left" w:pos="-284"/>
          <w:tab w:val="left" w:pos="0"/>
          <w:tab w:val="left" w:pos="567"/>
        </w:tabs>
        <w:ind w:firstLine="567"/>
        <w:jc w:val="both"/>
        <w:rPr>
          <w:b/>
          <w:bCs/>
          <w:sz w:val="28"/>
          <w:szCs w:val="28"/>
        </w:rPr>
      </w:pPr>
    </w:p>
    <w:p w:rsidR="00201B09" w:rsidRDefault="00201B09">
      <w:pPr>
        <w:widowControl w:val="0"/>
        <w:tabs>
          <w:tab w:val="left" w:pos="-284"/>
          <w:tab w:val="left" w:pos="0"/>
          <w:tab w:val="left" w:pos="567"/>
        </w:tabs>
        <w:ind w:firstLine="567"/>
        <w:jc w:val="both"/>
        <w:rPr>
          <w:sz w:val="28"/>
          <w:szCs w:val="28"/>
        </w:rPr>
      </w:pPr>
    </w:p>
    <w:p w:rsidR="00201B09" w:rsidRPr="00FC14CD" w:rsidRDefault="00F444EA">
      <w:pPr>
        <w:pStyle w:val="2"/>
        <w:numPr>
          <w:ilvl w:val="0"/>
          <w:numId w:val="14"/>
        </w:numPr>
        <w:spacing w:before="0" w:after="0" w:line="240" w:lineRule="auto"/>
        <w:ind w:left="851" w:hanging="284"/>
        <w:rPr>
          <w:sz w:val="28"/>
          <w:szCs w:val="28"/>
          <w:shd w:val="clear" w:color="auto" w:fill="CFE2F3"/>
        </w:rPr>
      </w:pPr>
      <w:bookmarkStart w:id="16" w:name="_dwdv0gy9b8yi" w:colFirst="0" w:colLast="0"/>
      <w:bookmarkEnd w:id="16"/>
      <w:r w:rsidRPr="00FC14CD">
        <w:rPr>
          <w:sz w:val="28"/>
          <w:szCs w:val="28"/>
        </w:rPr>
        <w:t xml:space="preserve">Качество учебно-методического, </w:t>
      </w:r>
      <w:proofErr w:type="spellStart"/>
      <w:r w:rsidRPr="00FC14CD">
        <w:rPr>
          <w:sz w:val="28"/>
          <w:szCs w:val="28"/>
        </w:rPr>
        <w:t>библиотеч</w:t>
      </w:r>
      <w:r w:rsidR="00FC14CD" w:rsidRPr="00FC14CD">
        <w:rPr>
          <w:sz w:val="28"/>
          <w:szCs w:val="28"/>
        </w:rPr>
        <w:t>но</w:t>
      </w:r>
      <w:proofErr w:type="spellEnd"/>
      <w:r w:rsidR="00FC14CD" w:rsidRPr="00FC14CD">
        <w:rPr>
          <w:sz w:val="28"/>
          <w:szCs w:val="28"/>
        </w:rPr>
        <w:t xml:space="preserve"> информационного обеспечения</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spacing w:line="276" w:lineRule="auto"/>
        <w:rPr>
          <w:b/>
          <w:bCs/>
          <w:color w:val="FF0000"/>
          <w:sz w:val="26"/>
          <w:szCs w:val="26"/>
        </w:rPr>
      </w:pPr>
    </w:p>
    <w:p w:rsidR="00201B09" w:rsidRDefault="00F444EA">
      <w:pPr>
        <w:tabs>
          <w:tab w:val="left" w:pos="567"/>
        </w:tabs>
        <w:jc w:val="both"/>
        <w:rPr>
          <w:sz w:val="28"/>
          <w:szCs w:val="28"/>
        </w:rPr>
      </w:pPr>
      <w:r>
        <w:tab/>
      </w:r>
      <w:r>
        <w:rPr>
          <w:sz w:val="28"/>
          <w:szCs w:val="28"/>
        </w:rPr>
        <w:t>По всем реализуемым направлениям подготовки техникумом разработаны, согласованы с работодателем и утверждены программы подготовки квалифицированных рабочих, служащих (по профессиям СПО) и программа подготовки специалистов среднего звена (по специальности СПО).</w:t>
      </w:r>
    </w:p>
    <w:p w:rsidR="00201B09" w:rsidRDefault="00F444EA">
      <w:pPr>
        <w:tabs>
          <w:tab w:val="left" w:pos="567"/>
        </w:tabs>
        <w:jc w:val="both"/>
        <w:rPr>
          <w:sz w:val="28"/>
          <w:szCs w:val="28"/>
        </w:rPr>
      </w:pPr>
      <w:r>
        <w:rPr>
          <w:sz w:val="28"/>
          <w:szCs w:val="28"/>
        </w:rPr>
        <w:tab/>
        <w:t xml:space="preserve">Структура и содержание учебных планов отвечают требованиям Федеральных государственных образовательных стандартов СПО по профессиям и специальностям. Региональный компонент (вариативная часть) основных профессиональных образовательных программ, представленный в учебных планах, обеспечивает подготовку выпускников в соответствии с квалификационными характеристиками и запросами работодателей. </w:t>
      </w:r>
    </w:p>
    <w:p w:rsidR="00201B09" w:rsidRDefault="00F444EA">
      <w:pPr>
        <w:tabs>
          <w:tab w:val="left" w:pos="567"/>
        </w:tabs>
        <w:jc w:val="both"/>
        <w:rPr>
          <w:sz w:val="28"/>
          <w:szCs w:val="28"/>
        </w:rPr>
      </w:pPr>
      <w:r>
        <w:rPr>
          <w:sz w:val="28"/>
          <w:szCs w:val="28"/>
        </w:rPr>
        <w:tab/>
        <w:t xml:space="preserve">Учебными планами и программами учебных дисциплин реализована взаимосвязь дисциплин, обеспечивается их логическая последовательность и преемственность. Соотношение часов, отведенных на учебную деятельность и производственную практику, как правило, определяется целями и задачами преподавания учебных дисциплин, методикой их преподавания. </w:t>
      </w:r>
    </w:p>
    <w:p w:rsidR="00201B09" w:rsidRDefault="00F444EA">
      <w:pPr>
        <w:tabs>
          <w:tab w:val="left" w:pos="567"/>
        </w:tabs>
        <w:jc w:val="both"/>
        <w:rPr>
          <w:sz w:val="28"/>
          <w:szCs w:val="28"/>
        </w:rPr>
      </w:pPr>
      <w:r>
        <w:rPr>
          <w:sz w:val="28"/>
          <w:szCs w:val="28"/>
        </w:rPr>
        <w:tab/>
        <w:t xml:space="preserve">Основные профессиональные образовательные программы по профессиям и специальностям содержат рабочие программы общепрофессиональных дисциплин и профессиональных модулей. Количественное и качественное содержание рабочих программ соответствуют ФГОС СПО И ПООП.  </w:t>
      </w:r>
    </w:p>
    <w:p w:rsidR="00201B09" w:rsidRDefault="00F444EA">
      <w:pPr>
        <w:tabs>
          <w:tab w:val="left" w:pos="567"/>
        </w:tabs>
        <w:jc w:val="both"/>
        <w:rPr>
          <w:sz w:val="28"/>
          <w:szCs w:val="28"/>
        </w:rPr>
      </w:pPr>
      <w:r>
        <w:rPr>
          <w:sz w:val="28"/>
          <w:szCs w:val="28"/>
        </w:rPr>
        <w:tab/>
        <w:t xml:space="preserve">Работа над совершенствованием рабочей документации является одним из важных направлений деятельности администрации, цикловых методических комиссий, преподавателей и мастеров производственного обучения. При </w:t>
      </w:r>
      <w:r>
        <w:rPr>
          <w:sz w:val="28"/>
          <w:szCs w:val="28"/>
        </w:rPr>
        <w:lastRenderedPageBreak/>
        <w:t>обновлении и создании новых программ учитывается преемственность в преподавании дисциплин, актуальность содержания, практическая ориентации, поиск новых форм организации образовательного процесса.</w:t>
      </w:r>
    </w:p>
    <w:p w:rsidR="00201B09" w:rsidRDefault="00F444EA">
      <w:pPr>
        <w:tabs>
          <w:tab w:val="left" w:pos="567"/>
        </w:tabs>
        <w:jc w:val="both"/>
        <w:rPr>
          <w:sz w:val="28"/>
          <w:szCs w:val="28"/>
        </w:rPr>
      </w:pPr>
      <w:r>
        <w:rPr>
          <w:sz w:val="28"/>
          <w:szCs w:val="28"/>
        </w:rPr>
        <w:tab/>
        <w:t>Рабочие программы общеобразовательных дисциплин составлены на основе примерных программ среднего общего образования, рекомендованных Министерством образования РФ, соответствуют федеральному компоненту образовательного стандарта среднего общего образования.</w:t>
      </w:r>
    </w:p>
    <w:p w:rsidR="00201B09" w:rsidRDefault="00F444EA">
      <w:pPr>
        <w:tabs>
          <w:tab w:val="left" w:pos="567"/>
        </w:tabs>
        <w:jc w:val="both"/>
        <w:rPr>
          <w:sz w:val="28"/>
          <w:szCs w:val="28"/>
        </w:rPr>
      </w:pPr>
      <w:r>
        <w:rPr>
          <w:sz w:val="28"/>
          <w:szCs w:val="28"/>
        </w:rPr>
        <w:tab/>
        <w:t xml:space="preserve">Для организации образовательного процесса по каждой из профессиональных образовательных программ сформирован комплект нормативной и учебно-программной документации. </w:t>
      </w:r>
    </w:p>
    <w:p w:rsidR="00201B09" w:rsidRDefault="00F444EA">
      <w:pPr>
        <w:tabs>
          <w:tab w:val="left" w:pos="567"/>
        </w:tabs>
        <w:jc w:val="both"/>
        <w:rPr>
          <w:sz w:val="28"/>
          <w:szCs w:val="28"/>
        </w:rPr>
      </w:pPr>
      <w:r>
        <w:rPr>
          <w:sz w:val="28"/>
          <w:szCs w:val="28"/>
        </w:rPr>
        <w:tab/>
        <w:t xml:space="preserve">Определены виды и тематика внеаудиторной самостоятельной работы студентов, разработаны методические рекомендации по выполнению самостоятельной внеаудиторной работы по всем дисциплинам и междисциплинарным курсам. </w:t>
      </w:r>
    </w:p>
    <w:p w:rsidR="00201B09" w:rsidRDefault="00F444EA">
      <w:pPr>
        <w:tabs>
          <w:tab w:val="left" w:pos="567"/>
        </w:tabs>
        <w:jc w:val="both"/>
        <w:rPr>
          <w:sz w:val="28"/>
          <w:szCs w:val="28"/>
        </w:rPr>
      </w:pPr>
      <w:r>
        <w:rPr>
          <w:sz w:val="28"/>
          <w:szCs w:val="28"/>
        </w:rPr>
        <w:tab/>
        <w:t xml:space="preserve">Контрольно-оценочные средства для промежуточного контроля по профессиональным модулям (экзамен квалификационный) содержат пакет заданий и условия выполнения, пакет экзаменатора с эталонами ответов, показателями оценки результата. </w:t>
      </w:r>
    </w:p>
    <w:p w:rsidR="00201B09" w:rsidRDefault="00F444EA">
      <w:pPr>
        <w:tabs>
          <w:tab w:val="left" w:pos="567"/>
        </w:tabs>
        <w:jc w:val="both"/>
        <w:rPr>
          <w:sz w:val="28"/>
          <w:szCs w:val="28"/>
        </w:rPr>
      </w:pPr>
      <w:r>
        <w:rPr>
          <w:sz w:val="28"/>
          <w:szCs w:val="28"/>
        </w:rPr>
        <w:tab/>
        <w:t xml:space="preserve">Анализ учебно-методической документации, проведенный в ходе </w:t>
      </w:r>
      <w:proofErr w:type="spellStart"/>
      <w:r>
        <w:rPr>
          <w:sz w:val="28"/>
          <w:szCs w:val="28"/>
        </w:rPr>
        <w:t>самообследования</w:t>
      </w:r>
      <w:proofErr w:type="spellEnd"/>
      <w:r>
        <w:rPr>
          <w:sz w:val="28"/>
          <w:szCs w:val="28"/>
        </w:rPr>
        <w:t xml:space="preserve">, позволяет сделать вывод о том, что в техникуме осуществляется системный подход к подготовке квалифицированных рабочих, обеспечивается структурно-логическая увязка дисциплин всех блоков учебных планов. Учебные планы и программы по профессиям и специальностям по перечню дисциплин, объему учебной нагрузки и содержанию выполняются в полном объеме. </w:t>
      </w:r>
    </w:p>
    <w:p w:rsidR="00201B09" w:rsidRDefault="00F444EA">
      <w:pPr>
        <w:tabs>
          <w:tab w:val="left" w:pos="567"/>
        </w:tabs>
        <w:jc w:val="both"/>
        <w:rPr>
          <w:sz w:val="28"/>
          <w:szCs w:val="28"/>
        </w:rPr>
      </w:pPr>
      <w:r>
        <w:rPr>
          <w:sz w:val="28"/>
          <w:szCs w:val="28"/>
        </w:rPr>
        <w:tab/>
        <w:t>Образовательные программы обеспечены учебно-методической документацией по всем дисциплинам, междисциплинарным курсам и профессиональным модулям.</w:t>
      </w:r>
    </w:p>
    <w:p w:rsidR="00201B09" w:rsidRDefault="00F444EA">
      <w:pPr>
        <w:tabs>
          <w:tab w:val="left" w:pos="567"/>
        </w:tabs>
        <w:jc w:val="both"/>
        <w:rPr>
          <w:sz w:val="28"/>
          <w:szCs w:val="28"/>
        </w:rPr>
      </w:pPr>
      <w:r>
        <w:rPr>
          <w:sz w:val="28"/>
          <w:szCs w:val="28"/>
        </w:rPr>
        <w:tab/>
        <w:t xml:space="preserve">Источниками учебной информации для подготовки в техникуме квалифицированных рабочих и специалистов по профессии являются: </w:t>
      </w:r>
    </w:p>
    <w:p w:rsidR="00201B09" w:rsidRDefault="00F444EA">
      <w:pPr>
        <w:tabs>
          <w:tab w:val="left" w:pos="567"/>
        </w:tabs>
        <w:ind w:firstLine="567"/>
        <w:jc w:val="both"/>
        <w:rPr>
          <w:sz w:val="28"/>
          <w:szCs w:val="28"/>
        </w:rPr>
      </w:pPr>
      <w:r>
        <w:rPr>
          <w:sz w:val="28"/>
          <w:szCs w:val="28"/>
        </w:rPr>
        <w:t xml:space="preserve">- учебные и методические пособия и тематические разработки, выполненные сотрудниками техникума: </w:t>
      </w:r>
    </w:p>
    <w:p w:rsidR="00201B09" w:rsidRDefault="00F444EA">
      <w:pPr>
        <w:tabs>
          <w:tab w:val="left" w:pos="567"/>
        </w:tabs>
        <w:ind w:firstLine="567"/>
        <w:jc w:val="both"/>
        <w:rPr>
          <w:sz w:val="28"/>
          <w:szCs w:val="28"/>
        </w:rPr>
      </w:pPr>
      <w:r>
        <w:rPr>
          <w:sz w:val="28"/>
          <w:szCs w:val="28"/>
        </w:rPr>
        <w:t xml:space="preserve">- конспекты лекций по дисциплинам; </w:t>
      </w:r>
    </w:p>
    <w:p w:rsidR="00201B09" w:rsidRDefault="00F444EA">
      <w:pPr>
        <w:tabs>
          <w:tab w:val="left" w:pos="567"/>
        </w:tabs>
        <w:ind w:firstLine="567"/>
        <w:jc w:val="both"/>
        <w:rPr>
          <w:sz w:val="28"/>
          <w:szCs w:val="28"/>
        </w:rPr>
      </w:pPr>
      <w:r>
        <w:rPr>
          <w:sz w:val="28"/>
          <w:szCs w:val="28"/>
        </w:rPr>
        <w:t xml:space="preserve">- методические указания по выполнению самостоятельной работы; </w:t>
      </w:r>
    </w:p>
    <w:p w:rsidR="00201B09" w:rsidRDefault="00F444EA">
      <w:pPr>
        <w:tabs>
          <w:tab w:val="left" w:pos="567"/>
        </w:tabs>
        <w:ind w:firstLine="567"/>
        <w:jc w:val="both"/>
        <w:rPr>
          <w:sz w:val="28"/>
          <w:szCs w:val="28"/>
        </w:rPr>
      </w:pPr>
      <w:r>
        <w:rPr>
          <w:sz w:val="28"/>
          <w:szCs w:val="28"/>
        </w:rPr>
        <w:t xml:space="preserve">- методические указания по выполнению письменных экзаменационных работ; </w:t>
      </w:r>
    </w:p>
    <w:p w:rsidR="00201B09" w:rsidRDefault="00F444EA">
      <w:pPr>
        <w:tabs>
          <w:tab w:val="left" w:pos="567"/>
        </w:tabs>
        <w:ind w:firstLine="567"/>
        <w:jc w:val="both"/>
        <w:rPr>
          <w:sz w:val="28"/>
          <w:szCs w:val="28"/>
        </w:rPr>
      </w:pPr>
      <w:r>
        <w:rPr>
          <w:sz w:val="28"/>
          <w:szCs w:val="28"/>
        </w:rPr>
        <w:t xml:space="preserve">- методические указания по выполнению лабораторных и практических работ; </w:t>
      </w:r>
    </w:p>
    <w:p w:rsidR="00201B09" w:rsidRDefault="00F444EA">
      <w:pPr>
        <w:tabs>
          <w:tab w:val="left" w:pos="567"/>
        </w:tabs>
        <w:ind w:firstLine="567"/>
        <w:jc w:val="both"/>
        <w:rPr>
          <w:sz w:val="28"/>
          <w:szCs w:val="28"/>
        </w:rPr>
      </w:pPr>
      <w:r>
        <w:rPr>
          <w:sz w:val="28"/>
          <w:szCs w:val="28"/>
        </w:rPr>
        <w:t xml:space="preserve">- электронные учебно-методические комплексы для обучающихся; </w:t>
      </w:r>
    </w:p>
    <w:p w:rsidR="00201B09" w:rsidRDefault="00F444EA">
      <w:pPr>
        <w:tabs>
          <w:tab w:val="left" w:pos="567"/>
        </w:tabs>
        <w:ind w:firstLine="567"/>
        <w:jc w:val="both"/>
        <w:rPr>
          <w:sz w:val="28"/>
          <w:szCs w:val="28"/>
        </w:rPr>
      </w:pPr>
      <w:r>
        <w:rPr>
          <w:sz w:val="28"/>
          <w:szCs w:val="28"/>
        </w:rPr>
        <w:t xml:space="preserve">электронные учебники; </w:t>
      </w:r>
    </w:p>
    <w:p w:rsidR="00201B09" w:rsidRDefault="00F444EA">
      <w:pPr>
        <w:tabs>
          <w:tab w:val="left" w:pos="567"/>
        </w:tabs>
        <w:ind w:firstLine="567"/>
        <w:jc w:val="both"/>
        <w:rPr>
          <w:sz w:val="28"/>
          <w:szCs w:val="28"/>
        </w:rPr>
      </w:pPr>
      <w:r>
        <w:rPr>
          <w:sz w:val="28"/>
          <w:szCs w:val="28"/>
        </w:rPr>
        <w:t>- методические разработки уроков теоретического и производственного обучения;</w:t>
      </w:r>
    </w:p>
    <w:p w:rsidR="00201B09" w:rsidRDefault="00F444EA">
      <w:pPr>
        <w:tabs>
          <w:tab w:val="left" w:pos="567"/>
        </w:tabs>
        <w:ind w:firstLine="567"/>
        <w:jc w:val="both"/>
        <w:rPr>
          <w:sz w:val="28"/>
          <w:szCs w:val="28"/>
        </w:rPr>
      </w:pPr>
      <w:r>
        <w:rPr>
          <w:sz w:val="28"/>
          <w:szCs w:val="28"/>
        </w:rPr>
        <w:t>- методические рекомендации по написанию письменных экзаменационных работ;</w:t>
      </w:r>
    </w:p>
    <w:p w:rsidR="00201B09" w:rsidRDefault="00F444EA">
      <w:pPr>
        <w:tabs>
          <w:tab w:val="left" w:pos="567"/>
        </w:tabs>
        <w:ind w:firstLine="567"/>
        <w:jc w:val="both"/>
        <w:rPr>
          <w:sz w:val="28"/>
          <w:szCs w:val="28"/>
        </w:rPr>
      </w:pPr>
      <w:r>
        <w:rPr>
          <w:sz w:val="28"/>
          <w:szCs w:val="28"/>
        </w:rPr>
        <w:t>- методические рекомендации по написанию дипломных работ.</w:t>
      </w:r>
    </w:p>
    <w:p w:rsidR="00201B09" w:rsidRDefault="00F444EA">
      <w:pPr>
        <w:tabs>
          <w:tab w:val="left" w:pos="567"/>
        </w:tabs>
        <w:jc w:val="both"/>
        <w:rPr>
          <w:sz w:val="28"/>
          <w:szCs w:val="28"/>
        </w:rPr>
      </w:pPr>
      <w:r>
        <w:rPr>
          <w:sz w:val="28"/>
          <w:szCs w:val="28"/>
        </w:rPr>
        <w:tab/>
        <w:t xml:space="preserve">Особое значение имеют авторские учебно-методические материалы педагогических работников техникума, так как их своевременная разработка и использование в образовательном процессе позволяют оперативно реагировать на изменения пожеланий и требований социальных партнеров техникума и обучающихся. </w:t>
      </w:r>
    </w:p>
    <w:p w:rsidR="00201B09" w:rsidRDefault="00F444EA">
      <w:pPr>
        <w:tabs>
          <w:tab w:val="left" w:pos="567"/>
        </w:tabs>
        <w:jc w:val="both"/>
        <w:rPr>
          <w:sz w:val="28"/>
          <w:szCs w:val="28"/>
          <w:highlight w:val="white"/>
        </w:rPr>
      </w:pPr>
      <w:r>
        <w:rPr>
          <w:sz w:val="28"/>
          <w:szCs w:val="28"/>
        </w:rPr>
        <w:lastRenderedPageBreak/>
        <w:tab/>
      </w:r>
      <w:r>
        <w:rPr>
          <w:sz w:val="28"/>
          <w:szCs w:val="28"/>
          <w:highlight w:val="white"/>
        </w:rPr>
        <w:t xml:space="preserve">Библиотечный фонд укомплектован печатными и электронными изданиями по всем учебным дисциплинам и междисциплинарным курсам. </w:t>
      </w:r>
    </w:p>
    <w:p w:rsidR="00201B09" w:rsidRDefault="00F444EA">
      <w:pPr>
        <w:tabs>
          <w:tab w:val="left" w:pos="567"/>
        </w:tabs>
        <w:jc w:val="both"/>
        <w:rPr>
          <w:sz w:val="28"/>
          <w:szCs w:val="28"/>
          <w:highlight w:val="white"/>
        </w:rPr>
      </w:pPr>
      <w:r>
        <w:rPr>
          <w:sz w:val="28"/>
          <w:szCs w:val="28"/>
          <w:highlight w:val="white"/>
        </w:rPr>
        <w:tab/>
        <w:t>Обеспечен доступ к комплектам библиотечного фонда, состоящим не менее чем из 3 наименований российских журналов по каждой профессии и специальности.</w:t>
      </w:r>
    </w:p>
    <w:p w:rsidR="00201B09" w:rsidRDefault="00F444EA">
      <w:pPr>
        <w:shd w:val="clear" w:color="auto" w:fill="FFFFFF"/>
        <w:tabs>
          <w:tab w:val="left" w:pos="567"/>
        </w:tabs>
        <w:jc w:val="both"/>
        <w:rPr>
          <w:sz w:val="28"/>
          <w:szCs w:val="28"/>
          <w:highlight w:val="white"/>
        </w:rPr>
      </w:pPr>
      <w:r>
        <w:rPr>
          <w:sz w:val="28"/>
          <w:szCs w:val="28"/>
          <w:highlight w:val="white"/>
        </w:rPr>
        <w:tab/>
        <w:t>Каждый обучающийся имеет доступ к базам данных и библиотечным фондам, сформированным по полному перечню дисциплин (модулей) программы, обеспечен 1 учебным печатным и/или электронным изданием по каждой дисциплине общепрофессионального цикла и 1-2 учебно-методическим печатным и/или электронным изданием по каждому МДК. Библиотечный фонд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r>
        <w:rPr>
          <w:sz w:val="28"/>
          <w:szCs w:val="28"/>
          <w:highlight w:val="white"/>
        </w:rPr>
        <w:tab/>
        <w:t>Библиотека укомплектована ноутбуками с выходом в Интернет и необходимым программным обеспечением, ксерокс, принтер, интерактивная доска.</w:t>
      </w:r>
    </w:p>
    <w:p w:rsidR="00201B09" w:rsidRDefault="00F444EA">
      <w:pPr>
        <w:tabs>
          <w:tab w:val="left" w:pos="567"/>
        </w:tabs>
        <w:jc w:val="both"/>
        <w:rPr>
          <w:sz w:val="28"/>
          <w:szCs w:val="28"/>
          <w:highlight w:val="white"/>
        </w:rPr>
      </w:pPr>
      <w:r>
        <w:rPr>
          <w:sz w:val="28"/>
          <w:szCs w:val="28"/>
          <w:highlight w:val="white"/>
        </w:rPr>
        <w:tab/>
        <w:t>Обеспеченность основной учебной литературой (учебники и учебные пособия) составляет 1 экземпляр на обучающегося, обеспечение справочной литературой – 0,5 экземпляра на обучающегося.</w:t>
      </w:r>
    </w:p>
    <w:p w:rsidR="00201B09" w:rsidRDefault="00F444EA">
      <w:pPr>
        <w:tabs>
          <w:tab w:val="left" w:pos="567"/>
        </w:tabs>
        <w:jc w:val="both"/>
        <w:rPr>
          <w:sz w:val="28"/>
          <w:szCs w:val="28"/>
        </w:rPr>
      </w:pPr>
      <w:bookmarkStart w:id="17" w:name="_6j3nq8wpn3l7" w:colFirst="0" w:colLast="0"/>
      <w:bookmarkEnd w:id="17"/>
      <w:r>
        <w:rPr>
          <w:sz w:val="28"/>
          <w:szCs w:val="28"/>
        </w:rPr>
        <w:tab/>
      </w:r>
      <w:r>
        <w:rPr>
          <w:sz w:val="28"/>
          <w:szCs w:val="28"/>
        </w:rPr>
        <w:tab/>
        <w:t>Библиотечный фонд укомплектован периодическими изданиями: Ресторанные ведомости, Современный ресторан, Пищевая промышленность, Техника и технология пищевых производств, Гастроном, Кулинарный практикум, Просто Вкусно Полезно, Товаровед продовольственных товаров, Управление магазином, Управление продажами.</w:t>
      </w:r>
    </w:p>
    <w:p w:rsidR="00201B09" w:rsidRDefault="00F444EA">
      <w:pPr>
        <w:tabs>
          <w:tab w:val="left" w:pos="567"/>
        </w:tabs>
        <w:jc w:val="both"/>
        <w:rPr>
          <w:sz w:val="28"/>
          <w:szCs w:val="28"/>
        </w:rPr>
      </w:pPr>
      <w:r>
        <w:rPr>
          <w:sz w:val="28"/>
          <w:szCs w:val="28"/>
        </w:rPr>
        <w:tab/>
        <w:t xml:space="preserve">Учебно-методическое обеспечение образовательного процесса позволяет в полной мере реализовать требования ФГОС СПО. </w:t>
      </w:r>
    </w:p>
    <w:p w:rsidR="00201B09" w:rsidRDefault="00F444EA">
      <w:pPr>
        <w:tabs>
          <w:tab w:val="left" w:pos="567"/>
        </w:tabs>
        <w:jc w:val="both"/>
        <w:rPr>
          <w:sz w:val="28"/>
          <w:szCs w:val="28"/>
        </w:rPr>
      </w:pPr>
      <w:r>
        <w:rPr>
          <w:color w:val="FF0000"/>
          <w:sz w:val="28"/>
          <w:szCs w:val="28"/>
        </w:rPr>
        <w:tab/>
      </w:r>
      <w:r>
        <w:rPr>
          <w:sz w:val="28"/>
          <w:szCs w:val="28"/>
        </w:rPr>
        <w:tab/>
        <w:t>Информационная база техникума включает:</w:t>
      </w:r>
    </w:p>
    <w:p w:rsidR="00201B09" w:rsidRDefault="00F444EA">
      <w:pPr>
        <w:tabs>
          <w:tab w:val="left" w:pos="567"/>
        </w:tabs>
        <w:rPr>
          <w:sz w:val="28"/>
          <w:szCs w:val="28"/>
        </w:rPr>
      </w:pPr>
      <w:r>
        <w:rPr>
          <w:sz w:val="28"/>
          <w:szCs w:val="28"/>
        </w:rPr>
        <w:tab/>
        <w:t>- персональные компьютеры – 62 шт.</w:t>
      </w:r>
    </w:p>
    <w:p w:rsidR="00201B09" w:rsidRDefault="00F444EA">
      <w:pPr>
        <w:tabs>
          <w:tab w:val="left" w:pos="567"/>
        </w:tabs>
        <w:rPr>
          <w:sz w:val="28"/>
          <w:szCs w:val="28"/>
        </w:rPr>
      </w:pPr>
      <w:r>
        <w:rPr>
          <w:sz w:val="28"/>
          <w:szCs w:val="28"/>
        </w:rPr>
        <w:tab/>
        <w:t>- ноутбуки – 56 шт.</w:t>
      </w:r>
    </w:p>
    <w:p w:rsidR="00201B09" w:rsidRDefault="00F444EA">
      <w:pPr>
        <w:tabs>
          <w:tab w:val="left" w:pos="567"/>
        </w:tabs>
        <w:rPr>
          <w:sz w:val="28"/>
          <w:szCs w:val="28"/>
        </w:rPr>
      </w:pPr>
      <w:r>
        <w:rPr>
          <w:sz w:val="28"/>
          <w:szCs w:val="28"/>
        </w:rPr>
        <w:tab/>
        <w:t>- принтеры – 35 шт.</w:t>
      </w:r>
    </w:p>
    <w:p w:rsidR="00201B09" w:rsidRDefault="00F444EA">
      <w:pPr>
        <w:tabs>
          <w:tab w:val="left" w:pos="567"/>
        </w:tabs>
        <w:rPr>
          <w:sz w:val="28"/>
          <w:szCs w:val="28"/>
        </w:rPr>
      </w:pPr>
      <w:r>
        <w:rPr>
          <w:sz w:val="28"/>
          <w:szCs w:val="28"/>
        </w:rPr>
        <w:tab/>
        <w:t>- многофункциональные устройства – 12 шт.</w:t>
      </w:r>
    </w:p>
    <w:p w:rsidR="00201B09" w:rsidRDefault="00F444EA">
      <w:pPr>
        <w:tabs>
          <w:tab w:val="left" w:pos="567"/>
        </w:tabs>
        <w:rPr>
          <w:sz w:val="28"/>
          <w:szCs w:val="28"/>
        </w:rPr>
      </w:pPr>
      <w:r>
        <w:rPr>
          <w:sz w:val="28"/>
          <w:szCs w:val="28"/>
        </w:rPr>
        <w:tab/>
        <w:t>- мультимедийные проекторы – 12 шт.</w:t>
      </w:r>
    </w:p>
    <w:p w:rsidR="00201B09" w:rsidRDefault="00F444EA">
      <w:pPr>
        <w:tabs>
          <w:tab w:val="left" w:pos="567"/>
        </w:tabs>
        <w:rPr>
          <w:sz w:val="28"/>
          <w:szCs w:val="28"/>
        </w:rPr>
      </w:pPr>
      <w:r>
        <w:rPr>
          <w:sz w:val="28"/>
          <w:szCs w:val="28"/>
        </w:rPr>
        <w:tab/>
        <w:t>- интерактивные доски – 6 шт.</w:t>
      </w:r>
    </w:p>
    <w:p w:rsidR="00201B09" w:rsidRDefault="00F444EA">
      <w:pPr>
        <w:tabs>
          <w:tab w:val="left" w:pos="567"/>
        </w:tabs>
        <w:rPr>
          <w:sz w:val="28"/>
          <w:szCs w:val="28"/>
        </w:rPr>
      </w:pPr>
      <w:r>
        <w:rPr>
          <w:sz w:val="28"/>
          <w:szCs w:val="28"/>
        </w:rPr>
        <w:tab/>
        <w:t>- виртуальные тренажеры</w:t>
      </w:r>
    </w:p>
    <w:p w:rsidR="00201B09" w:rsidRDefault="00F444EA">
      <w:pPr>
        <w:tabs>
          <w:tab w:val="left" w:pos="567"/>
        </w:tabs>
        <w:rPr>
          <w:sz w:val="28"/>
          <w:szCs w:val="28"/>
        </w:rPr>
      </w:pPr>
      <w:r>
        <w:rPr>
          <w:sz w:val="28"/>
          <w:szCs w:val="28"/>
        </w:rPr>
        <w:tab/>
        <w:t>- электронные учебники</w:t>
      </w:r>
    </w:p>
    <w:p w:rsidR="00201B09" w:rsidRDefault="00F444EA">
      <w:pPr>
        <w:tabs>
          <w:tab w:val="left" w:pos="567"/>
        </w:tabs>
        <w:rPr>
          <w:sz w:val="28"/>
          <w:szCs w:val="28"/>
        </w:rPr>
      </w:pPr>
      <w:r>
        <w:rPr>
          <w:sz w:val="28"/>
          <w:szCs w:val="28"/>
        </w:rPr>
        <w:tab/>
        <w:t>- электронные учебно-методические комплексы по дисциплинам и профессиональным модулям</w:t>
      </w:r>
    </w:p>
    <w:p w:rsidR="00201B09" w:rsidRDefault="00F444EA">
      <w:pPr>
        <w:tabs>
          <w:tab w:val="left" w:pos="567"/>
        </w:tabs>
        <w:rPr>
          <w:sz w:val="28"/>
          <w:szCs w:val="28"/>
        </w:rPr>
      </w:pPr>
      <w:r>
        <w:rPr>
          <w:sz w:val="28"/>
          <w:szCs w:val="28"/>
        </w:rPr>
        <w:tab/>
        <w:t xml:space="preserve">- </w:t>
      </w:r>
      <w:proofErr w:type="gramStart"/>
      <w:r>
        <w:rPr>
          <w:sz w:val="28"/>
          <w:szCs w:val="28"/>
        </w:rPr>
        <w:t>он-</w:t>
      </w:r>
      <w:proofErr w:type="spellStart"/>
      <w:r>
        <w:rPr>
          <w:sz w:val="28"/>
          <w:szCs w:val="28"/>
        </w:rPr>
        <w:t>лайн</w:t>
      </w:r>
      <w:proofErr w:type="spellEnd"/>
      <w:proofErr w:type="gramEnd"/>
      <w:r>
        <w:rPr>
          <w:sz w:val="28"/>
          <w:szCs w:val="28"/>
        </w:rPr>
        <w:t xml:space="preserve"> курсы по ДПО</w:t>
      </w:r>
    </w:p>
    <w:p w:rsidR="00201B09" w:rsidRDefault="00F444EA">
      <w:pPr>
        <w:tabs>
          <w:tab w:val="left" w:pos="567"/>
        </w:tabs>
        <w:rPr>
          <w:sz w:val="28"/>
          <w:szCs w:val="28"/>
        </w:rPr>
      </w:pPr>
      <w:r>
        <w:rPr>
          <w:sz w:val="28"/>
          <w:szCs w:val="28"/>
        </w:rPr>
        <w:tab/>
        <w:t>- электронные справочно-правовые системы</w:t>
      </w:r>
    </w:p>
    <w:p w:rsidR="00201B09" w:rsidRDefault="00F444EA">
      <w:pPr>
        <w:tabs>
          <w:tab w:val="left" w:pos="567"/>
        </w:tabs>
        <w:rPr>
          <w:sz w:val="28"/>
          <w:szCs w:val="28"/>
        </w:rPr>
      </w:pPr>
      <w:r>
        <w:rPr>
          <w:sz w:val="28"/>
          <w:szCs w:val="28"/>
        </w:rPr>
        <w:tab/>
        <w:t>- средства контент-фильтрации доступа к интернету.</w:t>
      </w:r>
    </w:p>
    <w:p w:rsidR="00201B09" w:rsidRDefault="00F444EA">
      <w:pPr>
        <w:tabs>
          <w:tab w:val="left" w:pos="567"/>
        </w:tabs>
        <w:jc w:val="both"/>
        <w:rPr>
          <w:sz w:val="28"/>
          <w:szCs w:val="28"/>
        </w:rPr>
      </w:pPr>
      <w:r>
        <w:rPr>
          <w:sz w:val="28"/>
          <w:szCs w:val="28"/>
        </w:rPr>
        <w:tab/>
        <w:t>Уровень информатизации образовательного процесса отвечает современным требованиям, позволяет использовать в образовательном процессе информационные технологии обучения, способствует эффективности управленческой деятельности.</w:t>
      </w: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spacing w:line="360" w:lineRule="auto"/>
        <w:jc w:val="center"/>
        <w:rPr>
          <w:b/>
          <w:bCs/>
          <w:color w:val="000000"/>
          <w:sz w:val="16"/>
          <w:szCs w:val="16"/>
        </w:rPr>
      </w:pP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spacing w:line="360" w:lineRule="auto"/>
        <w:rPr>
          <w:color w:val="000000"/>
          <w:sz w:val="28"/>
          <w:szCs w:val="28"/>
        </w:rPr>
      </w:pPr>
      <w:r>
        <w:rPr>
          <w:b/>
          <w:bCs/>
          <w:color w:val="000000"/>
          <w:sz w:val="24"/>
          <w:szCs w:val="24"/>
        </w:rPr>
        <w:tab/>
      </w:r>
      <w:r w:rsidRPr="00FC14CD">
        <w:rPr>
          <w:b/>
          <w:bCs/>
          <w:color w:val="000000"/>
          <w:sz w:val="28"/>
          <w:szCs w:val="28"/>
        </w:rPr>
        <w:t>6. Материально-техническая</w:t>
      </w:r>
      <w:r w:rsidR="00FC14CD" w:rsidRPr="00FC14CD">
        <w:rPr>
          <w:b/>
          <w:bCs/>
          <w:color w:val="000000"/>
          <w:sz w:val="28"/>
          <w:szCs w:val="28"/>
        </w:rPr>
        <w:t xml:space="preserve"> база. Инфраструктура</w:t>
      </w:r>
    </w:p>
    <w:p w:rsidR="00201B09" w:rsidRDefault="00F444EA">
      <w:pPr>
        <w:tabs>
          <w:tab w:val="left" w:pos="567"/>
        </w:tabs>
        <w:jc w:val="both"/>
        <w:rPr>
          <w:sz w:val="28"/>
          <w:szCs w:val="28"/>
        </w:rPr>
      </w:pPr>
      <w:r>
        <w:rPr>
          <w:sz w:val="28"/>
          <w:szCs w:val="28"/>
        </w:rPr>
        <w:tab/>
        <w:t xml:space="preserve">Техникум располагает 13 учебными кабинетами, 4-мя учебными лабораториями. В учебном процессе используется большой спортивный зал, актовый зал, спортивная площадка, библиотека с читальным залом на 30 посадочных мест. Имеется столовая, преподавательская, гараж. Полезные учебные </w:t>
      </w:r>
      <w:r>
        <w:rPr>
          <w:sz w:val="28"/>
          <w:szCs w:val="28"/>
        </w:rPr>
        <w:lastRenderedPageBreak/>
        <w:t xml:space="preserve">площади соответствуют действующим санитарным нормативам, требованиям пожарной и электробезопасности. </w:t>
      </w:r>
    </w:p>
    <w:p w:rsidR="00201B09" w:rsidRDefault="00F444EA">
      <w:pPr>
        <w:tabs>
          <w:tab w:val="left" w:pos="567"/>
        </w:tabs>
        <w:jc w:val="both"/>
        <w:rPr>
          <w:sz w:val="28"/>
          <w:szCs w:val="28"/>
        </w:rPr>
      </w:pPr>
      <w:r>
        <w:rPr>
          <w:sz w:val="28"/>
          <w:szCs w:val="28"/>
        </w:rPr>
        <w:tab/>
        <w:t xml:space="preserve">Учебные кабинеты, лаборатории оснащены необходимым учебным оборудованием, проекторами, экранами, персональными компьютерами для преподавателя, расходными материалами, техническими средствами обучения, приборами, установками, моделями, макетами, наглядными пособиями, лабораторным оборудованием, плакатами и дидактическими материалами обучающего и контролирующего характера, необходимыми для качественного проведения всех видов учебных занятий, предусмотренных ФГОС СПО. </w:t>
      </w:r>
    </w:p>
    <w:p w:rsidR="00201B09" w:rsidRDefault="00F444EA">
      <w:pPr>
        <w:tabs>
          <w:tab w:val="left" w:pos="567"/>
        </w:tabs>
        <w:jc w:val="both"/>
        <w:rPr>
          <w:sz w:val="28"/>
          <w:szCs w:val="28"/>
        </w:rPr>
      </w:pPr>
      <w:r>
        <w:rPr>
          <w:sz w:val="28"/>
          <w:szCs w:val="28"/>
        </w:rPr>
        <w:tab/>
        <w:t>Все компьютеры подключены к сети Интернет.</w:t>
      </w:r>
    </w:p>
    <w:p w:rsidR="00201B09" w:rsidRDefault="00F444EA">
      <w:pPr>
        <w:tabs>
          <w:tab w:val="left" w:pos="567"/>
        </w:tabs>
        <w:jc w:val="both"/>
        <w:rPr>
          <w:sz w:val="28"/>
          <w:szCs w:val="28"/>
        </w:rPr>
      </w:pPr>
      <w:r>
        <w:rPr>
          <w:sz w:val="28"/>
          <w:szCs w:val="28"/>
        </w:rPr>
        <w:tab/>
        <w:t xml:space="preserve">В учебных аудиториях, оснащённых ПК организованы локально-вычислительные сети с использованием активного сетевого оборудования, все аудитории имеют доступ к глобальной сети Интернет. Обмен информацией между пользователями внутри сети осуществляется стандартными средствами. </w:t>
      </w:r>
    </w:p>
    <w:p w:rsidR="00201B09" w:rsidRDefault="00F444EA">
      <w:pPr>
        <w:tabs>
          <w:tab w:val="left" w:pos="567"/>
        </w:tabs>
        <w:jc w:val="both"/>
        <w:rPr>
          <w:sz w:val="28"/>
          <w:szCs w:val="28"/>
        </w:rPr>
      </w:pPr>
      <w:r>
        <w:rPr>
          <w:sz w:val="28"/>
          <w:szCs w:val="28"/>
        </w:rPr>
        <w:tab/>
        <w:t xml:space="preserve">Образовательная организация обеспечена необходимым комплектом лицензионного программного обеспечения. Для связи с другими пользователями Интернет, в том числе со всеми образовательными учреждения области, имеется адрес электронной почты учебного заведения: pkls72@yandex.ru. Техникум имеет свой сайт в сети Интернет, адрес сайта http://vtopit.gauro-riacro.ru. </w:t>
      </w:r>
    </w:p>
    <w:p w:rsidR="00201B09" w:rsidRDefault="00F444EA">
      <w:pPr>
        <w:tabs>
          <w:tab w:val="left" w:pos="567"/>
        </w:tabs>
        <w:jc w:val="both"/>
        <w:rPr>
          <w:sz w:val="28"/>
          <w:szCs w:val="28"/>
        </w:rPr>
      </w:pPr>
      <w:r>
        <w:rPr>
          <w:sz w:val="28"/>
          <w:szCs w:val="28"/>
        </w:rPr>
        <w:tab/>
        <w:t xml:space="preserve">Административным работникам, преподавателям и сотрудникам техникума предоставляется </w:t>
      </w:r>
      <w:proofErr w:type="spellStart"/>
      <w:r>
        <w:rPr>
          <w:sz w:val="28"/>
          <w:szCs w:val="28"/>
        </w:rPr>
        <w:t>безлимитный</w:t>
      </w:r>
      <w:proofErr w:type="spellEnd"/>
      <w:r>
        <w:rPr>
          <w:sz w:val="28"/>
          <w:szCs w:val="28"/>
        </w:rPr>
        <w:t xml:space="preserve"> доступ в Интернет. Студенты имеют возможность пользоваться бесплатными услугами сети Интернет с любого ПК установленного в учебных аудиториях.</w:t>
      </w:r>
    </w:p>
    <w:p w:rsidR="00201B09" w:rsidRDefault="00F444EA">
      <w:pPr>
        <w:tabs>
          <w:tab w:val="left" w:pos="567"/>
        </w:tabs>
        <w:jc w:val="both"/>
        <w:rPr>
          <w:sz w:val="28"/>
          <w:szCs w:val="28"/>
        </w:rPr>
      </w:pPr>
      <w:r>
        <w:rPr>
          <w:sz w:val="28"/>
          <w:szCs w:val="28"/>
        </w:rPr>
        <w:tab/>
        <w:t>Аккредитован Центр проведения демонстрационного экзамена по компетенции «Поварское дело». Инфраструктура площадки, организованной на базе техникума, позволяет оценить качество подготовки обучающихся в ходе проведения промежуточной аттестации и обеспечивает подготовку к демонстрационному экзамену в рамках ГИА.</w:t>
      </w:r>
    </w:p>
    <w:p w:rsidR="00201B09" w:rsidRDefault="00F444EA">
      <w:pPr>
        <w:tabs>
          <w:tab w:val="left" w:pos="567"/>
        </w:tabs>
        <w:ind w:firstLine="567"/>
        <w:jc w:val="both"/>
        <w:rPr>
          <w:sz w:val="28"/>
          <w:szCs w:val="28"/>
          <w:highlight w:val="white"/>
        </w:rPr>
      </w:pPr>
      <w:r>
        <w:rPr>
          <w:sz w:val="28"/>
          <w:szCs w:val="28"/>
          <w:highlight w:val="white"/>
        </w:rPr>
        <w:t xml:space="preserve">В целях развития материально-технической базы техникума в 2025 году приобретено: </w:t>
      </w: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567"/>
        </w:tabs>
        <w:ind w:firstLine="567"/>
        <w:jc w:val="both"/>
        <w:rPr>
          <w:sz w:val="28"/>
          <w:szCs w:val="28"/>
          <w:highlight w:val="white"/>
        </w:rPr>
      </w:pPr>
      <w:r>
        <w:rPr>
          <w:sz w:val="28"/>
          <w:szCs w:val="28"/>
          <w:highlight w:val="white"/>
        </w:rPr>
        <w:t xml:space="preserve">- материалы длительного пользования–   27,3 </w:t>
      </w:r>
      <w:proofErr w:type="spellStart"/>
      <w:r>
        <w:rPr>
          <w:sz w:val="28"/>
          <w:szCs w:val="28"/>
          <w:highlight w:val="white"/>
        </w:rPr>
        <w:t>тыс.руб</w:t>
      </w:r>
      <w:proofErr w:type="spellEnd"/>
      <w:r>
        <w:rPr>
          <w:sz w:val="28"/>
          <w:szCs w:val="28"/>
          <w:highlight w:val="white"/>
        </w:rPr>
        <w:t>.</w:t>
      </w: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567"/>
        </w:tabs>
        <w:ind w:firstLine="567"/>
        <w:jc w:val="both"/>
        <w:rPr>
          <w:sz w:val="28"/>
          <w:szCs w:val="28"/>
          <w:highlight w:val="white"/>
        </w:rPr>
      </w:pPr>
      <w:r>
        <w:rPr>
          <w:sz w:val="28"/>
          <w:szCs w:val="28"/>
          <w:highlight w:val="white"/>
        </w:rPr>
        <w:t xml:space="preserve">- наглядные пособия- 130,0 </w:t>
      </w:r>
      <w:proofErr w:type="spellStart"/>
      <w:r>
        <w:rPr>
          <w:sz w:val="28"/>
          <w:szCs w:val="28"/>
          <w:highlight w:val="white"/>
        </w:rPr>
        <w:t>тыс.руб</w:t>
      </w:r>
      <w:proofErr w:type="spellEnd"/>
      <w:r>
        <w:rPr>
          <w:sz w:val="28"/>
          <w:szCs w:val="28"/>
          <w:highlight w:val="white"/>
        </w:rPr>
        <w:t>.</w:t>
      </w: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567"/>
        </w:tabs>
        <w:ind w:firstLine="567"/>
        <w:jc w:val="both"/>
        <w:rPr>
          <w:sz w:val="28"/>
          <w:szCs w:val="28"/>
          <w:highlight w:val="white"/>
        </w:rPr>
      </w:pPr>
      <w:r>
        <w:rPr>
          <w:sz w:val="28"/>
          <w:szCs w:val="28"/>
          <w:highlight w:val="white"/>
        </w:rPr>
        <w:t xml:space="preserve">- материалы для практических работ (продукты питания) – 710,7 </w:t>
      </w:r>
      <w:proofErr w:type="spellStart"/>
      <w:r>
        <w:rPr>
          <w:sz w:val="28"/>
          <w:szCs w:val="28"/>
          <w:highlight w:val="white"/>
        </w:rPr>
        <w:t>тыс.руб</w:t>
      </w:r>
      <w:proofErr w:type="spellEnd"/>
      <w:r>
        <w:rPr>
          <w:sz w:val="28"/>
          <w:szCs w:val="28"/>
          <w:highlight w:val="white"/>
        </w:rPr>
        <w:t>.</w:t>
      </w: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567"/>
        </w:tabs>
        <w:ind w:firstLine="567"/>
        <w:jc w:val="both"/>
        <w:rPr>
          <w:sz w:val="28"/>
          <w:szCs w:val="28"/>
          <w:highlight w:val="white"/>
        </w:rPr>
      </w:pPr>
      <w:r>
        <w:rPr>
          <w:sz w:val="28"/>
          <w:szCs w:val="28"/>
          <w:highlight w:val="white"/>
        </w:rPr>
        <w:t xml:space="preserve">- оборудование в учебные лаборатории– 963,0 </w:t>
      </w:r>
      <w:proofErr w:type="spellStart"/>
      <w:r>
        <w:rPr>
          <w:sz w:val="28"/>
          <w:szCs w:val="28"/>
          <w:highlight w:val="white"/>
        </w:rPr>
        <w:t>тыс.руб</w:t>
      </w:r>
      <w:proofErr w:type="spellEnd"/>
      <w:r>
        <w:rPr>
          <w:sz w:val="28"/>
          <w:szCs w:val="28"/>
          <w:highlight w:val="white"/>
        </w:rPr>
        <w:t>.</w:t>
      </w: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567"/>
        </w:tabs>
        <w:ind w:firstLine="567"/>
        <w:jc w:val="both"/>
        <w:rPr>
          <w:sz w:val="28"/>
          <w:szCs w:val="28"/>
          <w:highlight w:val="white"/>
        </w:rPr>
      </w:pPr>
      <w:r>
        <w:rPr>
          <w:sz w:val="28"/>
          <w:szCs w:val="28"/>
          <w:highlight w:val="white"/>
        </w:rPr>
        <w:t xml:space="preserve">- компьютерная и оргтехника –2713,6 </w:t>
      </w:r>
      <w:proofErr w:type="spellStart"/>
      <w:r>
        <w:rPr>
          <w:sz w:val="28"/>
          <w:szCs w:val="28"/>
          <w:highlight w:val="white"/>
        </w:rPr>
        <w:t>тыс.руб</w:t>
      </w:r>
      <w:proofErr w:type="spellEnd"/>
      <w:r>
        <w:rPr>
          <w:sz w:val="28"/>
          <w:szCs w:val="28"/>
          <w:highlight w:val="white"/>
        </w:rPr>
        <w:t>.</w:t>
      </w: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567"/>
        </w:tabs>
        <w:ind w:firstLine="567"/>
        <w:jc w:val="both"/>
        <w:rPr>
          <w:sz w:val="28"/>
          <w:szCs w:val="28"/>
          <w:highlight w:val="white"/>
        </w:rPr>
      </w:pPr>
      <w:r>
        <w:rPr>
          <w:sz w:val="28"/>
          <w:szCs w:val="28"/>
          <w:highlight w:val="white"/>
        </w:rPr>
        <w:t xml:space="preserve">- посуда и кухонный инвентарь в лаборатории – 698,0 </w:t>
      </w:r>
      <w:proofErr w:type="spellStart"/>
      <w:r>
        <w:rPr>
          <w:sz w:val="28"/>
          <w:szCs w:val="28"/>
          <w:highlight w:val="white"/>
        </w:rPr>
        <w:t>тыс.руб</w:t>
      </w:r>
      <w:proofErr w:type="spellEnd"/>
      <w:r>
        <w:rPr>
          <w:sz w:val="28"/>
          <w:szCs w:val="28"/>
          <w:highlight w:val="white"/>
        </w:rPr>
        <w:t>.</w:t>
      </w: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567"/>
        </w:tabs>
        <w:ind w:firstLine="567"/>
        <w:jc w:val="both"/>
        <w:rPr>
          <w:sz w:val="28"/>
          <w:szCs w:val="28"/>
          <w:highlight w:val="white"/>
        </w:rPr>
      </w:pPr>
      <w:bookmarkStart w:id="18" w:name="_tuqmltw53vru" w:colFirst="0" w:colLast="0"/>
      <w:bookmarkEnd w:id="18"/>
      <w:r>
        <w:rPr>
          <w:sz w:val="28"/>
          <w:szCs w:val="28"/>
          <w:highlight w:val="white"/>
        </w:rPr>
        <w:t xml:space="preserve">-форменное обмундирование-646,1 </w:t>
      </w:r>
      <w:proofErr w:type="spellStart"/>
      <w:r>
        <w:rPr>
          <w:sz w:val="28"/>
          <w:szCs w:val="28"/>
          <w:highlight w:val="white"/>
        </w:rPr>
        <w:t>тыс.руб</w:t>
      </w:r>
      <w:proofErr w:type="spellEnd"/>
      <w:r>
        <w:rPr>
          <w:sz w:val="28"/>
          <w:szCs w:val="28"/>
          <w:highlight w:val="white"/>
        </w:rPr>
        <w:t>.</w:t>
      </w: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567"/>
        </w:tabs>
        <w:ind w:firstLine="567"/>
        <w:jc w:val="both"/>
        <w:rPr>
          <w:sz w:val="28"/>
          <w:szCs w:val="28"/>
          <w:highlight w:val="white"/>
        </w:rPr>
      </w:pPr>
    </w:p>
    <w:p w:rsidR="00201B09" w:rsidRDefault="00F444EA" w:rsidP="00FC14CD">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 w:val="left" w:pos="709"/>
        </w:tabs>
        <w:jc w:val="both"/>
        <w:rPr>
          <w:color w:val="000000"/>
          <w:sz w:val="28"/>
          <w:szCs w:val="28"/>
        </w:rPr>
      </w:pPr>
      <w:r>
        <w:rPr>
          <w:color w:val="000000"/>
          <w:sz w:val="24"/>
          <w:szCs w:val="24"/>
        </w:rPr>
        <w:tab/>
      </w:r>
      <w:r>
        <w:rPr>
          <w:color w:val="000000"/>
          <w:sz w:val="28"/>
          <w:szCs w:val="28"/>
        </w:rPr>
        <w:t>Материально-техническая база соответствует нормативам и обеспечивает достижение нормативных условий для реализации профессиональных образовательных программ по аккредитованным профессиям. Оснащение учебным оборудованием, современными техническими средствами учебных кабинетов, лабораторий достаточного уровня, позволяет педагогическому коллективу вести подготовку специалистов в соответствии с современными требованиями ФГОС СПО.</w:t>
      </w:r>
    </w:p>
    <w:p w:rsidR="00201B09" w:rsidRDefault="00201B09" w:rsidP="00FC14CD">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 w:val="left" w:pos="709"/>
        </w:tabs>
        <w:jc w:val="both"/>
        <w:rPr>
          <w:color w:val="000000"/>
          <w:sz w:val="28"/>
          <w:szCs w:val="28"/>
        </w:rPr>
      </w:pPr>
    </w:p>
    <w:p w:rsidR="00201B09" w:rsidRDefault="00F444EA" w:rsidP="00FC14C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851"/>
        </w:tabs>
        <w:ind w:left="567" w:firstLine="0"/>
        <w:rPr>
          <w:b/>
          <w:bCs/>
          <w:sz w:val="28"/>
          <w:szCs w:val="28"/>
        </w:rPr>
      </w:pPr>
      <w:bookmarkStart w:id="19" w:name="_y2xhqpt07j31" w:colFirst="0" w:colLast="0"/>
      <w:bookmarkEnd w:id="19"/>
      <w:r>
        <w:rPr>
          <w:b/>
          <w:bCs/>
          <w:sz w:val="28"/>
          <w:szCs w:val="28"/>
        </w:rPr>
        <w:t>Функционирование внутренней системы оценки качества образования</w:t>
      </w: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both"/>
        <w:rPr>
          <w:color w:val="002060"/>
          <w:sz w:val="24"/>
          <w:szCs w:val="24"/>
        </w:rPr>
      </w:pP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 xml:space="preserve">В техникуме действует и совершенствуется система контроля качества подготовки специалистов и квалифицированных рабочих, которая обеспечивает основные параметры планирования, организации и мотивации образовательного процесса, оценки и регулирования качества подготовки выпускников. </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Оценка качества освоения образовательных программ включает текущий контроль успеваемости, промежуточную и государственную итоговую аттестации студентов.</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Порядок проведения текущего контроля и промежуточной аттестации определяется локальным актом техникума «Положение о текущем контроле знаний и промежуточной аттестации обучающихся».</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Оценка качества подготовки обучающихся и выпускников осуществляется в двух основных направлениях:</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 оценка уровня освоения дисциплин,</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 оценка компетенций студентов.</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 xml:space="preserve">Техникум самостоятельно определяет формы, периодичность, порядок проведения текущего контроля успеваемости и промежуточной аттестации обучающихся. </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Текущий контроль успеваемости осуществляется с целью регулярного наблюдения за ходом поэтапного освоения обучающимися рабочих программ учебных дисциплин, профессиональных модулей, учебных практик в составах профессиональных модулей в пределах соответствующей образовательной программы, оптимизации управления образовательной деятельностью обучающихся, своевременной корректировки персональных образовательных результатов, обучающихся педагогическими средствами.</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Промежуточная аттестация является одной из основных форм контроля учебной деятельности обучающихся, позволяет выявить соответствие уровня подготовки обучающихся требованиям ФГОС, обеспечивает оперативное управление учебной деятельностью обучающегося и ее корректировку и проводится с целью определения:</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 соответствия уровня и качества подготовки квалифицированного рабочего, служащего; специалиста среднего звена требованиям ФГОС в пределах основных профессиональных образовательных программ среднего профессионального образования;</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 полноты и прочности теоретических знаний по дисциплине и ряду дисциплин профессионального модуля;</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 xml:space="preserve">- </w:t>
      </w:r>
      <w:proofErr w:type="spellStart"/>
      <w:r>
        <w:rPr>
          <w:color w:val="000000"/>
          <w:sz w:val="28"/>
          <w:szCs w:val="28"/>
        </w:rPr>
        <w:t>сформированности</w:t>
      </w:r>
      <w:proofErr w:type="spellEnd"/>
      <w:r>
        <w:rPr>
          <w:color w:val="000000"/>
          <w:sz w:val="28"/>
          <w:szCs w:val="28"/>
        </w:rPr>
        <w:t xml:space="preserve"> профессиональных компетенций, умений применять полученные теоретические знания при решении практических задач и выполнении лабораторных работ;</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 xml:space="preserve">- </w:t>
      </w:r>
      <w:proofErr w:type="spellStart"/>
      <w:r>
        <w:rPr>
          <w:color w:val="000000"/>
          <w:sz w:val="28"/>
          <w:szCs w:val="28"/>
        </w:rPr>
        <w:t>сформированности</w:t>
      </w:r>
      <w:proofErr w:type="spellEnd"/>
      <w:r>
        <w:rPr>
          <w:color w:val="000000"/>
          <w:sz w:val="28"/>
          <w:szCs w:val="28"/>
        </w:rPr>
        <w:t xml:space="preserve"> общих компетенций.</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Комплекты оценочных средств для проведения промежуточной аттестации по профессиональному модулю в форме экзамена квалификационного разрабатываются преподавателями профессионального цикла, рассматриваются на заседании методической цикловой комиссии, утверждаются заместителем директора по учебно-производственной работе после предварительного положительного заключения (согласования) работодателей.</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lastRenderedPageBreak/>
        <w:t xml:space="preserve">При разработке контрольно-оценочных средств, применяемых в процедуре промежуточной аттестации обучающихся, преподаватели создают условия для максимального приближения содержания заданий к условиям их будущей профессиональной деятельности, для чего, кроме преподавателей конкретной дисциплины (междисциплинарного курса), в качестве внешних экспертов привлекаются работодатели, преподаватели, читающие смежные дисциплины. </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Аттестация по итогам практик проводится с учетом (или на основании) результатов, подтвержденных документами соответствующих организаций.</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Анализ учебных журналов и календарных учебных графиков показал, что объем дисциплин и междисциплинарных курсов выполняется в соответствии с учебными планами.</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Количество экзаменов и зачетов в процессе промежуточной аттестации обучающихся устанавливается учебным планом осваиваемой образовательной программой не более чем 8 и 10 соответственно в год (без учета зачетов по физической культуре).</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Формой государственной итоговой аттестации выпускников техникума 2025 года по профессии 38.01.02 Продавец, контролер-кассир является защита выпускной квалификационной работы (выполнение выпускной практической квалификационной работы и защита письменной экзаменационной работы). По профессии 43.01.09 Повар, кондитер является защита выпускной квалификационной работы в виде демонстрационного экзамена. По специальности 43.02.15 Поварское и кондитерское дело государственная итоговая аттестация в виде защиты дипломной работы. Обязательные требования – соответствие тематики выпускной квалификационной работы содержанию одного или нескольких профессиональных модулей; выпускная практическая квалификационная работа должна предусматривать сложность работы не ниже разряда по профессии рабочего, предусмотренного ФГОС.</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8"/>
          <w:szCs w:val="28"/>
        </w:rPr>
      </w:pPr>
      <w:r>
        <w:rPr>
          <w:color w:val="000000"/>
          <w:sz w:val="28"/>
          <w:szCs w:val="28"/>
        </w:rPr>
        <w:t>В техникуме разработаны локальные нормативные акты «Положение о мониторинге качества образовательного процесса ГБПОУ РО «ВТОПиТ» и «Положение о мониторинге достижений результатов освоения программ ППКРС, ППССЗ в ГБПОУ РО «ВТОПиТ». В них отражаются: объекты, предмет мониторинга, основные задачи и методы мониторинга. Результаты программы мониторинга, в зависимости от объекта мониторинга рассматриваются на заседаниях цикловых комиссий, заседаниях учебно-методического совета и заседаниях педагогического совета.</w:t>
      </w:r>
    </w:p>
    <w:p w:rsidR="00201B09" w:rsidRDefault="00F444EA">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sz w:val="24"/>
          <w:szCs w:val="24"/>
        </w:rPr>
      </w:pPr>
      <w:r>
        <w:rPr>
          <w:color w:val="000000"/>
          <w:sz w:val="28"/>
          <w:szCs w:val="28"/>
        </w:rPr>
        <w:t>Ежемесячно осуществляется контроль успеваемости и посещаемости по учебным группам для принятия оперативных решений.</w:t>
      </w:r>
    </w:p>
    <w:p w:rsidR="00201B09" w:rsidRDefault="00201B09">
      <w:pPr>
        <w:pBdr>
          <w:top w:val="none" w:sz="0" w:space="0" w:color="000000"/>
          <w:left w:val="none" w:sz="0" w:space="0" w:color="000000"/>
          <w:bottom w:val="none" w:sz="0" w:space="0" w:color="000000"/>
          <w:right w:val="none" w:sz="0" w:space="0" w:color="000000"/>
          <w:between w:val="none" w:sz="0" w:space="0" w:color="000000"/>
        </w:pBdr>
        <w:rPr>
          <w:color w:val="000000"/>
          <w:sz w:val="24"/>
          <w:szCs w:val="24"/>
        </w:rPr>
      </w:pPr>
    </w:p>
    <w:p w:rsidR="00201B09" w:rsidRDefault="00F444EA" w:rsidP="00FC14CD">
      <w:pPr>
        <w:pBdr>
          <w:top w:val="none" w:sz="0" w:space="0" w:color="000000"/>
          <w:left w:val="none" w:sz="0" w:space="0" w:color="000000"/>
          <w:bottom w:val="none" w:sz="0" w:space="0" w:color="000000"/>
          <w:right w:val="none" w:sz="0" w:space="0" w:color="000000"/>
          <w:between w:val="none" w:sz="0" w:space="0" w:color="000000"/>
        </w:pBdr>
        <w:jc w:val="center"/>
        <w:rPr>
          <w:color w:val="000000"/>
          <w:sz w:val="28"/>
          <w:szCs w:val="28"/>
        </w:rPr>
      </w:pPr>
      <w:r w:rsidRPr="00FC14CD">
        <w:rPr>
          <w:color w:val="000000"/>
          <w:sz w:val="28"/>
          <w:szCs w:val="28"/>
        </w:rPr>
        <w:t>Качество подготовки обучающихся</w:t>
      </w:r>
      <w:r>
        <w:rPr>
          <w:color w:val="000000"/>
          <w:sz w:val="28"/>
          <w:szCs w:val="28"/>
        </w:rPr>
        <w:t xml:space="preserve"> </w:t>
      </w:r>
    </w:p>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color w:val="000000"/>
          <w:sz w:val="28"/>
          <w:szCs w:val="28"/>
        </w:rPr>
      </w:pPr>
      <w:r>
        <w:rPr>
          <w:color w:val="000000"/>
          <w:sz w:val="28"/>
          <w:szCs w:val="28"/>
        </w:rPr>
        <w:t>(результаты промежуточной аттестации 1 семестра 2025-2026 учебного года)</w:t>
      </w:r>
    </w:p>
    <w:tbl>
      <w:tblPr>
        <w:tblStyle w:val="aa"/>
        <w:tblW w:w="10063" w:type="dxa"/>
        <w:tblInd w:w="-114" w:type="dxa"/>
        <w:tblLayout w:type="fixed"/>
        <w:tblLook w:val="0000" w:firstRow="0" w:lastRow="0" w:firstColumn="0" w:lastColumn="0" w:noHBand="0" w:noVBand="0"/>
      </w:tblPr>
      <w:tblGrid>
        <w:gridCol w:w="4819"/>
        <w:gridCol w:w="1700"/>
        <w:gridCol w:w="1842"/>
        <w:gridCol w:w="1702"/>
      </w:tblGrid>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b/>
                <w:bCs/>
                <w:color w:val="000000"/>
                <w:sz w:val="24"/>
                <w:szCs w:val="24"/>
              </w:rPr>
            </w:pPr>
            <w:r>
              <w:rPr>
                <w:b/>
                <w:bCs/>
                <w:color w:val="000000"/>
                <w:sz w:val="24"/>
                <w:szCs w:val="24"/>
              </w:rPr>
              <w:t>циклы</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b/>
                <w:bCs/>
                <w:color w:val="000000"/>
                <w:sz w:val="24"/>
                <w:szCs w:val="24"/>
              </w:rPr>
            </w:pPr>
            <w:r>
              <w:rPr>
                <w:b/>
                <w:bCs/>
                <w:color w:val="000000"/>
                <w:sz w:val="24"/>
                <w:szCs w:val="24"/>
              </w:rPr>
              <w:t>средний балл</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b/>
                <w:bCs/>
                <w:color w:val="000000"/>
                <w:sz w:val="24"/>
                <w:szCs w:val="24"/>
              </w:rPr>
            </w:pPr>
            <w:r>
              <w:rPr>
                <w:b/>
                <w:bCs/>
                <w:color w:val="000000"/>
                <w:sz w:val="24"/>
                <w:szCs w:val="24"/>
              </w:rPr>
              <w:t>качество знаний</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jc w:val="center"/>
              <w:rPr>
                <w:b/>
                <w:bCs/>
                <w:color w:val="000000"/>
                <w:sz w:val="24"/>
                <w:szCs w:val="24"/>
              </w:rPr>
            </w:pPr>
            <w:r>
              <w:rPr>
                <w:b/>
                <w:bCs/>
                <w:color w:val="000000"/>
                <w:sz w:val="24"/>
                <w:szCs w:val="24"/>
              </w:rPr>
              <w:t>успеваемость</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43.01.09 Повар, кондитер</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62,4</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b/>
                <w:bCs/>
                <w:color w:val="000000"/>
                <w:sz w:val="24"/>
                <w:szCs w:val="24"/>
              </w:rPr>
              <w:t>83,4</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Общеобразовательный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61,6</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84,4</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Общепрофессиональный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66,6</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83,5</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Профессиональный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58,9</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82,4</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lastRenderedPageBreak/>
              <w:t>38.01.02 Продавец</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3,9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55,8</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71,5</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Общеобразовательный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3,85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47</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71</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Социально-гуманитарный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Общепрофессиональный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3,9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64,5</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72,0</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Профессиональный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38.01.02 Продавец, контролер-кассир</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3,8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48,8</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b/>
                <w:bCs/>
                <w:color w:val="000000"/>
                <w:sz w:val="24"/>
                <w:szCs w:val="24"/>
              </w:rPr>
              <w:t>81,3</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Общеобразовательный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3,6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39,0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75,5</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Общепрофессиональный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60,7</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85,0</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Профессиональный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3,7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46,7</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83,3</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43.02.15 Поварское и кондитерское дело</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4,3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b/>
                <w:bCs/>
                <w:color w:val="000000"/>
                <w:sz w:val="24"/>
                <w:szCs w:val="24"/>
              </w:rPr>
            </w:pPr>
            <w:r>
              <w:rPr>
                <w:b/>
                <w:bCs/>
                <w:color w:val="000000"/>
                <w:sz w:val="24"/>
                <w:szCs w:val="24"/>
              </w:rPr>
              <w:t>84,5</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b/>
                <w:bCs/>
                <w:color w:val="000000"/>
                <w:sz w:val="24"/>
                <w:szCs w:val="24"/>
              </w:rPr>
              <w:t>98,1</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Общеобразовательный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97</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100</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rPr>
                <w:color w:val="000000"/>
                <w:sz w:val="24"/>
                <w:szCs w:val="24"/>
              </w:rPr>
            </w:pPr>
            <w:r>
              <w:rPr>
                <w:color w:val="000000"/>
                <w:sz w:val="24"/>
                <w:szCs w:val="24"/>
              </w:rPr>
              <w:t>Общий гуманитарный и социально-экономический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83</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96,3</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rPr>
                <w:color w:val="000000"/>
                <w:sz w:val="24"/>
                <w:szCs w:val="24"/>
              </w:rPr>
            </w:pPr>
            <w:r>
              <w:rPr>
                <w:color w:val="000000"/>
                <w:sz w:val="24"/>
                <w:szCs w:val="24"/>
              </w:rPr>
              <w:t>Математический и общий естественнонаучный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84</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100</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Общепрофессиональный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80,7</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98,7</w:t>
            </w:r>
          </w:p>
        </w:tc>
      </w:tr>
      <w:tr w:rsidR="00201B09">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sz w:val="24"/>
                <w:szCs w:val="24"/>
              </w:rPr>
            </w:pPr>
            <w:r>
              <w:rPr>
                <w:color w:val="000000"/>
                <w:sz w:val="24"/>
                <w:szCs w:val="24"/>
              </w:rPr>
              <w:t>Профессиональный учебный цикл</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4,3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77,7</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01B09" w:rsidRDefault="00F444E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color w:val="000000"/>
                <w:sz w:val="24"/>
                <w:szCs w:val="24"/>
              </w:rPr>
            </w:pPr>
            <w:r>
              <w:rPr>
                <w:color w:val="000000"/>
                <w:sz w:val="24"/>
                <w:szCs w:val="24"/>
              </w:rPr>
              <w:t>95,3</w:t>
            </w:r>
          </w:p>
        </w:tc>
      </w:tr>
    </w:tbl>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both"/>
        <w:rPr>
          <w:color w:val="002060"/>
          <w:sz w:val="24"/>
          <w:szCs w:val="24"/>
        </w:rPr>
      </w:pPr>
    </w:p>
    <w:p w:rsidR="00201B09" w:rsidRPr="00FC14CD" w:rsidRDefault="00F444EA">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397"/>
          <w:tab w:val="left" w:pos="851"/>
        </w:tabs>
        <w:ind w:hanging="189"/>
        <w:rPr>
          <w:b/>
          <w:bCs/>
          <w:sz w:val="28"/>
          <w:szCs w:val="28"/>
        </w:rPr>
      </w:pPr>
      <w:bookmarkStart w:id="20" w:name="_1af2aw21uw94" w:colFirst="0" w:colLast="0"/>
      <w:bookmarkEnd w:id="20"/>
      <w:r w:rsidRPr="00FC14CD">
        <w:rPr>
          <w:b/>
          <w:bCs/>
          <w:sz w:val="28"/>
          <w:szCs w:val="28"/>
        </w:rPr>
        <w:t>Финансово-эконо</w:t>
      </w:r>
      <w:r w:rsidR="00FC14CD" w:rsidRPr="00FC14CD">
        <w:rPr>
          <w:b/>
          <w:bCs/>
          <w:sz w:val="28"/>
          <w:szCs w:val="28"/>
        </w:rPr>
        <w:t>мическая деятельность</w:t>
      </w: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b/>
          <w:bCs/>
          <w:color w:val="00000A"/>
          <w:sz w:val="16"/>
          <w:szCs w:val="16"/>
        </w:rPr>
      </w:pPr>
    </w:p>
    <w:p w:rsidR="00201B09" w:rsidRDefault="00F444EA">
      <w:pPr>
        <w:tabs>
          <w:tab w:val="left" w:pos="567"/>
        </w:tabs>
        <w:jc w:val="both"/>
        <w:rPr>
          <w:sz w:val="28"/>
          <w:szCs w:val="28"/>
          <w:highlight w:val="white"/>
        </w:rPr>
      </w:pPr>
      <w:r>
        <w:rPr>
          <w:sz w:val="28"/>
          <w:szCs w:val="28"/>
        </w:rPr>
        <w:tab/>
      </w:r>
      <w:r>
        <w:rPr>
          <w:sz w:val="28"/>
          <w:szCs w:val="28"/>
          <w:highlight w:val="white"/>
        </w:rPr>
        <w:t>Сумма полученных внебюджетных средств в 2025 году составила 3685,6 тыс. руб., в том числе доходы от платных образовательных услуг – 2556,4 тыс. руб.</w:t>
      </w:r>
      <w:r>
        <w:rPr>
          <w:sz w:val="28"/>
          <w:szCs w:val="28"/>
          <w:highlight w:val="white"/>
        </w:rPr>
        <w:tab/>
        <w:t xml:space="preserve">Полученные средства в размере 3044,3 </w:t>
      </w:r>
      <w:proofErr w:type="spellStart"/>
      <w:r>
        <w:rPr>
          <w:sz w:val="28"/>
          <w:szCs w:val="28"/>
          <w:highlight w:val="white"/>
        </w:rPr>
        <w:t>тыс.руб</w:t>
      </w:r>
      <w:proofErr w:type="spellEnd"/>
      <w:r>
        <w:rPr>
          <w:sz w:val="28"/>
          <w:szCs w:val="28"/>
          <w:highlight w:val="white"/>
        </w:rPr>
        <w:t xml:space="preserve">. израсходованы на следующие цели: </w:t>
      </w:r>
    </w:p>
    <w:p w:rsidR="00201B09" w:rsidRDefault="00F444EA">
      <w:pPr>
        <w:tabs>
          <w:tab w:val="left" w:pos="567"/>
        </w:tabs>
        <w:ind w:firstLine="567"/>
        <w:jc w:val="both"/>
        <w:rPr>
          <w:sz w:val="28"/>
          <w:szCs w:val="28"/>
          <w:highlight w:val="white"/>
        </w:rPr>
      </w:pPr>
      <w:r>
        <w:rPr>
          <w:sz w:val="28"/>
          <w:szCs w:val="28"/>
          <w:highlight w:val="white"/>
        </w:rPr>
        <w:t xml:space="preserve">- заработная плата и налоги – 72,6%, </w:t>
      </w:r>
    </w:p>
    <w:p w:rsidR="00201B09" w:rsidRDefault="00F444EA">
      <w:pPr>
        <w:tabs>
          <w:tab w:val="left" w:pos="567"/>
        </w:tabs>
        <w:ind w:firstLine="567"/>
        <w:jc w:val="both"/>
        <w:rPr>
          <w:sz w:val="28"/>
          <w:szCs w:val="28"/>
          <w:highlight w:val="white"/>
        </w:rPr>
      </w:pPr>
      <w:r>
        <w:rPr>
          <w:sz w:val="28"/>
          <w:szCs w:val="28"/>
          <w:highlight w:val="white"/>
        </w:rPr>
        <w:t>- услуги по содержанию имущества – 11,8%;</w:t>
      </w:r>
    </w:p>
    <w:p w:rsidR="00201B09" w:rsidRDefault="00F444EA">
      <w:pPr>
        <w:tabs>
          <w:tab w:val="left" w:pos="567"/>
        </w:tabs>
        <w:ind w:firstLine="567"/>
        <w:jc w:val="both"/>
        <w:rPr>
          <w:sz w:val="28"/>
          <w:szCs w:val="28"/>
          <w:highlight w:val="white"/>
        </w:rPr>
      </w:pPr>
      <w:r>
        <w:rPr>
          <w:sz w:val="28"/>
          <w:szCs w:val="28"/>
          <w:highlight w:val="white"/>
        </w:rPr>
        <w:t>- аренда земельного участка – 0,7%</w:t>
      </w:r>
    </w:p>
    <w:p w:rsidR="00201B09" w:rsidRDefault="00F444EA">
      <w:pPr>
        <w:tabs>
          <w:tab w:val="left" w:pos="567"/>
        </w:tabs>
        <w:ind w:firstLine="567"/>
        <w:jc w:val="both"/>
        <w:rPr>
          <w:sz w:val="28"/>
          <w:szCs w:val="28"/>
          <w:highlight w:val="white"/>
        </w:rPr>
      </w:pPr>
      <w:r>
        <w:rPr>
          <w:sz w:val="28"/>
          <w:szCs w:val="28"/>
          <w:highlight w:val="white"/>
        </w:rPr>
        <w:t>- прочие работы, услуги – 2,5%;</w:t>
      </w:r>
    </w:p>
    <w:p w:rsidR="00201B09" w:rsidRDefault="00F444EA">
      <w:pPr>
        <w:tabs>
          <w:tab w:val="left" w:pos="567"/>
        </w:tabs>
        <w:ind w:firstLine="567"/>
        <w:jc w:val="both"/>
        <w:rPr>
          <w:sz w:val="28"/>
          <w:szCs w:val="28"/>
          <w:highlight w:val="white"/>
        </w:rPr>
      </w:pPr>
      <w:r>
        <w:rPr>
          <w:sz w:val="28"/>
          <w:szCs w:val="28"/>
          <w:highlight w:val="white"/>
        </w:rPr>
        <w:t>- прочие расходы (оплата налогов, сборов) – 0,1%;</w:t>
      </w:r>
    </w:p>
    <w:p w:rsidR="00201B09" w:rsidRDefault="00F444EA">
      <w:pPr>
        <w:tabs>
          <w:tab w:val="left" w:pos="567"/>
        </w:tabs>
        <w:ind w:firstLine="567"/>
        <w:jc w:val="both"/>
        <w:rPr>
          <w:sz w:val="28"/>
          <w:szCs w:val="28"/>
          <w:highlight w:val="white"/>
        </w:rPr>
      </w:pPr>
      <w:r>
        <w:rPr>
          <w:sz w:val="28"/>
          <w:szCs w:val="28"/>
          <w:highlight w:val="white"/>
        </w:rPr>
        <w:t>- услуги связи – 5,8%;</w:t>
      </w:r>
    </w:p>
    <w:p w:rsidR="00201B09" w:rsidRDefault="00F444EA">
      <w:pPr>
        <w:tabs>
          <w:tab w:val="left" w:pos="567"/>
        </w:tabs>
        <w:ind w:firstLine="567"/>
        <w:jc w:val="both"/>
        <w:rPr>
          <w:sz w:val="28"/>
          <w:szCs w:val="28"/>
          <w:highlight w:val="white"/>
        </w:rPr>
      </w:pPr>
      <w:r>
        <w:rPr>
          <w:sz w:val="28"/>
          <w:szCs w:val="28"/>
          <w:highlight w:val="white"/>
        </w:rPr>
        <w:t>- коммунальные услуги – 1,7%;</w:t>
      </w:r>
    </w:p>
    <w:p w:rsidR="00201B09" w:rsidRDefault="00F444EA">
      <w:pPr>
        <w:tabs>
          <w:tab w:val="left" w:pos="567"/>
        </w:tabs>
        <w:ind w:firstLine="567"/>
        <w:jc w:val="both"/>
        <w:rPr>
          <w:b/>
          <w:bCs/>
          <w:sz w:val="16"/>
          <w:szCs w:val="16"/>
          <w:highlight w:val="white"/>
        </w:rPr>
      </w:pPr>
      <w:bookmarkStart w:id="21" w:name="_fv4mqc8jvoe9" w:colFirst="0" w:colLast="0"/>
      <w:bookmarkEnd w:id="21"/>
      <w:r>
        <w:rPr>
          <w:sz w:val="28"/>
          <w:szCs w:val="28"/>
          <w:highlight w:val="white"/>
        </w:rPr>
        <w:t>- -основные средства и материальные запасы-4,8%</w:t>
      </w:r>
    </w:p>
    <w:p w:rsidR="00FC14CD" w:rsidRDefault="00FC14CD">
      <w:pPr>
        <w:tabs>
          <w:tab w:val="left" w:pos="567"/>
        </w:tabs>
        <w:jc w:val="both"/>
        <w:rPr>
          <w:b/>
          <w:bCs/>
          <w:color w:val="000000"/>
          <w:sz w:val="28"/>
          <w:szCs w:val="28"/>
        </w:rPr>
      </w:pPr>
    </w:p>
    <w:p w:rsidR="00201B09" w:rsidRDefault="00F444EA">
      <w:pPr>
        <w:tabs>
          <w:tab w:val="left" w:pos="567"/>
        </w:tabs>
        <w:jc w:val="both"/>
        <w:rPr>
          <w:b/>
          <w:bCs/>
          <w:color w:val="000000"/>
          <w:sz w:val="28"/>
          <w:szCs w:val="28"/>
        </w:rPr>
      </w:pPr>
      <w:r w:rsidRPr="00FC14CD">
        <w:rPr>
          <w:b/>
          <w:bCs/>
          <w:color w:val="000000"/>
          <w:sz w:val="28"/>
          <w:szCs w:val="28"/>
        </w:rPr>
        <w:t>Показатели</w:t>
      </w:r>
      <w:r w:rsidR="00FC14CD" w:rsidRPr="00FC14CD">
        <w:rPr>
          <w:b/>
          <w:bCs/>
          <w:color w:val="000000"/>
          <w:sz w:val="28"/>
          <w:szCs w:val="28"/>
          <w:lang w:val="ru-RU"/>
        </w:rPr>
        <w:t xml:space="preserve"> </w:t>
      </w:r>
      <w:r w:rsidRPr="00FC14CD">
        <w:rPr>
          <w:b/>
          <w:bCs/>
          <w:color w:val="000000"/>
          <w:sz w:val="28"/>
          <w:szCs w:val="28"/>
        </w:rPr>
        <w:t xml:space="preserve">деятельности </w:t>
      </w:r>
    </w:p>
    <w:p w:rsidR="00201B09" w:rsidRDefault="00201B09">
      <w:pPr>
        <w:pBdr>
          <w:top w:val="none" w:sz="0" w:space="0" w:color="000000"/>
          <w:left w:val="none" w:sz="0" w:space="0" w:color="000000"/>
          <w:bottom w:val="none" w:sz="0" w:space="0" w:color="000000"/>
          <w:right w:val="none" w:sz="0" w:space="0" w:color="000000"/>
          <w:between w:val="none" w:sz="0" w:space="0" w:color="000000"/>
        </w:pBdr>
        <w:jc w:val="center"/>
        <w:rPr>
          <w:b/>
          <w:bCs/>
          <w:i/>
          <w:iCs/>
          <w:color w:val="000000"/>
          <w:sz w:val="22"/>
          <w:szCs w:val="22"/>
        </w:rPr>
      </w:pPr>
    </w:p>
    <w:tbl>
      <w:tblPr>
        <w:tblStyle w:val="ab"/>
        <w:tblW w:w="10087" w:type="dxa"/>
        <w:tblInd w:w="-22" w:type="dxa"/>
        <w:tblLayout w:type="fixed"/>
        <w:tblLook w:val="0000" w:firstRow="0" w:lastRow="0" w:firstColumn="0" w:lastColumn="0" w:noHBand="0" w:noVBand="0"/>
      </w:tblPr>
      <w:tblGrid>
        <w:gridCol w:w="1019"/>
        <w:gridCol w:w="7022"/>
        <w:gridCol w:w="2046"/>
      </w:tblGrid>
      <w:tr w:rsidR="00201B09">
        <w:trPr>
          <w:trHeight w:val="384"/>
        </w:trPr>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b/>
                <w:bCs/>
                <w:color w:val="000000"/>
                <w:sz w:val="24"/>
                <w:szCs w:val="24"/>
              </w:rPr>
            </w:pPr>
            <w:r>
              <w:rPr>
                <w:b/>
                <w:bCs/>
                <w:color w:val="000000"/>
                <w:sz w:val="24"/>
                <w:szCs w:val="24"/>
              </w:rPr>
              <w:t>№ п/п</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b/>
                <w:bCs/>
                <w:color w:val="000000"/>
                <w:sz w:val="24"/>
                <w:szCs w:val="24"/>
              </w:rPr>
            </w:pPr>
            <w:r>
              <w:rPr>
                <w:b/>
                <w:bCs/>
                <w:color w:val="000000"/>
                <w:sz w:val="24"/>
                <w:szCs w:val="24"/>
              </w:rPr>
              <w:t>Показатели</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rFonts w:ascii="Arial" w:eastAsia="Arial" w:hAnsi="Arial" w:cs="Arial"/>
                <w:color w:val="000000"/>
                <w:sz w:val="24"/>
                <w:szCs w:val="24"/>
              </w:rPr>
            </w:pPr>
            <w:r>
              <w:rPr>
                <w:b/>
                <w:bCs/>
                <w:color w:val="000000"/>
                <w:sz w:val="24"/>
                <w:szCs w:val="24"/>
              </w:rPr>
              <w:t>Единица измерения</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bookmarkStart w:id="22" w:name="wepn1laexk6m" w:colFirst="0" w:colLast="0"/>
            <w:bookmarkEnd w:id="22"/>
            <w:r>
              <w:rPr>
                <w:color w:val="000000"/>
                <w:sz w:val="24"/>
                <w:szCs w:val="24"/>
              </w:rPr>
              <w:t>1.</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Образовательная деятельность</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1.1</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346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1.1.1</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очной форме обучения</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346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lastRenderedPageBreak/>
              <w:t>1.1.2</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1.1.3</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1.2</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116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1.2.1</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очной форме обучения</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116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1.2.2</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1.2.3</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1.3</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Количество реализуемых образовательных программ среднего профессионального образования</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4 единицы</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1.4</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Численность студентов (курсантов), зачисленных на первый курс на очную форму обучения, за отчетный период</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135 человека</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1.6</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81 человек/88%</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1.7</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FF0000"/>
                <w:sz w:val="24"/>
                <w:szCs w:val="24"/>
              </w:rPr>
            </w:pPr>
            <w:r>
              <w:rPr>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1.8</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20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right="-123" w:hanging="65"/>
              <w:jc w:val="center"/>
              <w:rPr>
                <w:color w:val="000000"/>
                <w:sz w:val="24"/>
                <w:szCs w:val="24"/>
              </w:rPr>
            </w:pPr>
            <w:r>
              <w:rPr>
                <w:color w:val="000000"/>
                <w:sz w:val="24"/>
                <w:szCs w:val="24"/>
              </w:rPr>
              <w:t>236 человека/51,0%</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1.9</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Численность/удельный вес численности педагогических работников в общей численности работников</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29 человек/56,9%</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1.10</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26 человек/89,7%</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1.11</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CC4125"/>
                <w:sz w:val="24"/>
                <w:szCs w:val="24"/>
              </w:rPr>
            </w:pPr>
            <w:r>
              <w:rPr>
                <w:color w:val="CC4125"/>
                <w:sz w:val="24"/>
                <w:szCs w:val="24"/>
              </w:rPr>
              <w:t>16 человек/55,8%</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1.11.1</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Высшая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CC4125"/>
                <w:sz w:val="24"/>
                <w:szCs w:val="24"/>
              </w:rPr>
            </w:pPr>
            <w:r>
              <w:rPr>
                <w:color w:val="CC4125"/>
                <w:sz w:val="24"/>
                <w:szCs w:val="24"/>
              </w:rPr>
              <w:t>8 человек/27,6 %</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1.11.2</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Первая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CC4125"/>
                <w:sz w:val="24"/>
                <w:szCs w:val="24"/>
              </w:rPr>
            </w:pPr>
            <w:r>
              <w:rPr>
                <w:color w:val="CC4125"/>
                <w:sz w:val="24"/>
                <w:szCs w:val="24"/>
              </w:rPr>
              <w:t>8 человек/27,6%</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1.12</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29 человек/100%</w:t>
            </w:r>
          </w:p>
        </w:tc>
      </w:tr>
      <w:tr w:rsidR="00201B09" w:rsidTr="00FC14CD">
        <w:tc>
          <w:tcPr>
            <w:tcW w:w="1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sidRPr="00FC14CD">
              <w:rPr>
                <w:color w:val="000000"/>
                <w:sz w:val="24"/>
                <w:szCs w:val="24"/>
              </w:rPr>
              <w:t>1.13</w:t>
            </w:r>
          </w:p>
        </w:tc>
        <w:tc>
          <w:tcPr>
            <w:tcW w:w="70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FF0000"/>
                <w:sz w:val="24"/>
                <w:szCs w:val="24"/>
              </w:rPr>
            </w:pPr>
            <w:r w:rsidRPr="00FC14CD">
              <w:rPr>
                <w:color w:val="000000"/>
                <w:sz w:val="24"/>
                <w:szCs w:val="24"/>
              </w:rPr>
              <w:t xml:space="preserve">Численность/удельный вес численности педагогических работников, участвующих в международных проектах и </w:t>
            </w:r>
            <w:r w:rsidRPr="00FC14CD">
              <w:rPr>
                <w:color w:val="000000"/>
                <w:sz w:val="24"/>
                <w:szCs w:val="24"/>
              </w:rPr>
              <w:lastRenderedPageBreak/>
              <w:t>ассоциациях, в общей численности педагогических работников</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A61C00"/>
                <w:sz w:val="24"/>
                <w:szCs w:val="24"/>
                <w:highlight w:val="white"/>
              </w:rPr>
            </w:pPr>
            <w:r>
              <w:rPr>
                <w:color w:val="A61C00"/>
                <w:sz w:val="24"/>
                <w:szCs w:val="24"/>
                <w:highlight w:val="white"/>
              </w:rPr>
              <w:lastRenderedPageBreak/>
              <w:t>4 человека/12,5%</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A61C00"/>
                <w:sz w:val="24"/>
                <w:szCs w:val="24"/>
                <w:highlight w:val="white"/>
              </w:rPr>
            </w:pPr>
            <w:r>
              <w:rPr>
                <w:color w:val="A61C00"/>
                <w:sz w:val="24"/>
                <w:szCs w:val="24"/>
                <w:highlight w:val="white"/>
              </w:rPr>
              <w:t>8</w:t>
            </w:r>
          </w:p>
        </w:tc>
      </w:tr>
      <w:tr w:rsidR="00201B09" w:rsidTr="00FC14CD">
        <w:tc>
          <w:tcPr>
            <w:tcW w:w="1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sidRPr="00FC14CD">
              <w:rPr>
                <w:color w:val="000000"/>
                <w:sz w:val="24"/>
                <w:szCs w:val="24"/>
              </w:rPr>
              <w:lastRenderedPageBreak/>
              <w:t>1.14</w:t>
            </w:r>
          </w:p>
        </w:tc>
        <w:tc>
          <w:tcPr>
            <w:tcW w:w="70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sidRPr="00FC14CD">
              <w:rPr>
                <w:color w:val="000000"/>
                <w:sz w:val="24"/>
                <w:szCs w:val="24"/>
              </w:rPr>
              <w:t xml:space="preserve">Общая численность студентов (курсантов) образовательной организации, обучающихся в филиале образовательной организации (далее - филиал) </w:t>
            </w:r>
            <w:hyperlink w:anchor="ktufv1hczsh5">
              <w:r w:rsidRPr="00FC14CD">
                <w:rPr>
                  <w:color w:val="0000FF"/>
                  <w:sz w:val="24"/>
                  <w:szCs w:val="24"/>
                  <w:u w:val="single"/>
                </w:rPr>
                <w:t>&lt;*&gt;</w:t>
              </w:r>
            </w:hyperlink>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rsidTr="00FC14CD">
        <w:tc>
          <w:tcPr>
            <w:tcW w:w="1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bookmarkStart w:id="23" w:name="33ykvopwucus" w:colFirst="0" w:colLast="0"/>
            <w:bookmarkEnd w:id="23"/>
            <w:r w:rsidRPr="00FC14CD">
              <w:rPr>
                <w:color w:val="000000"/>
                <w:sz w:val="24"/>
                <w:szCs w:val="24"/>
              </w:rPr>
              <w:t>2.</w:t>
            </w:r>
          </w:p>
        </w:tc>
        <w:tc>
          <w:tcPr>
            <w:tcW w:w="70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sidRPr="00FC14CD">
              <w:rPr>
                <w:color w:val="000000"/>
                <w:sz w:val="24"/>
                <w:szCs w:val="24"/>
              </w:rPr>
              <w:t>Финансово-экономическая деятельность</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p>
        </w:tc>
      </w:tr>
      <w:tr w:rsidR="00201B09" w:rsidTr="00FC14CD">
        <w:tc>
          <w:tcPr>
            <w:tcW w:w="1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sidRPr="00FC14CD">
              <w:rPr>
                <w:color w:val="000000"/>
                <w:sz w:val="24"/>
                <w:szCs w:val="24"/>
              </w:rPr>
              <w:t>2.1</w:t>
            </w:r>
          </w:p>
        </w:tc>
        <w:tc>
          <w:tcPr>
            <w:tcW w:w="70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sidRPr="00FC14CD">
              <w:rPr>
                <w:color w:val="000000"/>
                <w:sz w:val="24"/>
                <w:szCs w:val="24"/>
              </w:rPr>
              <w:t>Доходы образовательной организации по всем видам финансового обеспечения (деятельности)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56961,3 тыс. руб.</w:t>
            </w:r>
          </w:p>
        </w:tc>
      </w:tr>
      <w:tr w:rsidR="00201B09" w:rsidTr="00FC14CD">
        <w:tc>
          <w:tcPr>
            <w:tcW w:w="1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sidRPr="00FC14CD">
              <w:rPr>
                <w:color w:val="000000"/>
                <w:sz w:val="24"/>
                <w:szCs w:val="24"/>
              </w:rPr>
              <w:t>2.2</w:t>
            </w:r>
          </w:p>
        </w:tc>
        <w:tc>
          <w:tcPr>
            <w:tcW w:w="70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sidRPr="00FC14CD">
              <w:rPr>
                <w:color w:val="000000"/>
                <w:sz w:val="24"/>
                <w:szCs w:val="24"/>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1964,2 тыс. руб.</w:t>
            </w:r>
          </w:p>
        </w:tc>
      </w:tr>
      <w:tr w:rsidR="00201B09" w:rsidTr="00FC14CD">
        <w:tc>
          <w:tcPr>
            <w:tcW w:w="1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sidRPr="00FC14CD">
              <w:rPr>
                <w:color w:val="000000"/>
                <w:sz w:val="24"/>
                <w:szCs w:val="24"/>
              </w:rPr>
              <w:t>2.3</w:t>
            </w:r>
          </w:p>
        </w:tc>
        <w:tc>
          <w:tcPr>
            <w:tcW w:w="70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sidRPr="00FC14CD">
              <w:rPr>
                <w:color w:val="000000"/>
                <w:sz w:val="24"/>
                <w:szCs w:val="24"/>
              </w:rPr>
              <w:t>Доходы образовательной организации из средств от приносящей доход деятельности в расчете на одного педагогического работника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108,4 тыс. руб.</w:t>
            </w:r>
          </w:p>
        </w:tc>
      </w:tr>
      <w:tr w:rsidR="00201B09" w:rsidTr="00FC14CD">
        <w:tc>
          <w:tcPr>
            <w:tcW w:w="1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sidRPr="00FC14CD">
              <w:rPr>
                <w:color w:val="000000"/>
                <w:sz w:val="24"/>
                <w:szCs w:val="24"/>
              </w:rPr>
              <w:t>2.4</w:t>
            </w:r>
          </w:p>
        </w:tc>
        <w:tc>
          <w:tcPr>
            <w:tcW w:w="70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sidRPr="00FC14CD">
              <w:rPr>
                <w:color w:val="000000"/>
                <w:sz w:val="24"/>
                <w:szCs w:val="24"/>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118%</w:t>
            </w:r>
          </w:p>
        </w:tc>
      </w:tr>
      <w:tr w:rsidR="00201B09" w:rsidTr="00FC14CD">
        <w:tc>
          <w:tcPr>
            <w:tcW w:w="1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bookmarkStart w:id="24" w:name="h2ooumbi5684" w:colFirst="0" w:colLast="0"/>
            <w:bookmarkEnd w:id="24"/>
            <w:r w:rsidRPr="00FC14CD">
              <w:rPr>
                <w:color w:val="000000"/>
                <w:sz w:val="24"/>
                <w:szCs w:val="24"/>
              </w:rPr>
              <w:t>3.</w:t>
            </w:r>
          </w:p>
        </w:tc>
        <w:tc>
          <w:tcPr>
            <w:tcW w:w="70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sidRPr="00FC14CD">
              <w:rPr>
                <w:color w:val="000000"/>
                <w:sz w:val="24"/>
                <w:szCs w:val="24"/>
              </w:rPr>
              <w:t>Инфраструктура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p>
        </w:tc>
      </w:tr>
      <w:tr w:rsidR="00201B09" w:rsidTr="00FC14CD">
        <w:tc>
          <w:tcPr>
            <w:tcW w:w="1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sidRPr="00FC14CD">
              <w:rPr>
                <w:color w:val="000000"/>
                <w:sz w:val="24"/>
                <w:szCs w:val="24"/>
              </w:rPr>
              <w:t>3.1</w:t>
            </w:r>
          </w:p>
        </w:tc>
        <w:tc>
          <w:tcPr>
            <w:tcW w:w="70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sidRPr="00FC14CD">
              <w:rPr>
                <w:color w:val="000000"/>
                <w:sz w:val="24"/>
                <w:szCs w:val="24"/>
              </w:rPr>
              <w:t>Общая площадь помещений, в которых осуществляется образовательная деятельность, в расчете на одного студента (курсанта)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3,0 кв. м</w:t>
            </w:r>
          </w:p>
        </w:tc>
      </w:tr>
      <w:tr w:rsidR="00201B09" w:rsidTr="00FC14CD">
        <w:tc>
          <w:tcPr>
            <w:tcW w:w="1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sidRPr="00FC14CD">
              <w:rPr>
                <w:color w:val="000000"/>
                <w:sz w:val="24"/>
                <w:szCs w:val="24"/>
              </w:rPr>
              <w:t>3.2</w:t>
            </w:r>
          </w:p>
        </w:tc>
        <w:tc>
          <w:tcPr>
            <w:tcW w:w="70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01B09" w:rsidRPr="00FC14CD"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sidRPr="00FC14CD">
              <w:rPr>
                <w:color w:val="000000"/>
                <w:sz w:val="24"/>
                <w:szCs w:val="24"/>
              </w:rPr>
              <w:t>Количество компьютеров со сроком эксплуатации не более 5 лет в расчете на одного студента (курсанта)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0,2 единиц (118 шт.)</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3.3</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Обучение инвалидов и лиц с ограниченными возможностями здоровья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4.1</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11 человек/2,38%</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4.2</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Общее количество адаптированных образовательных программ среднего профессионального образования, в том числе</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для 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для 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для 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для 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для 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4.3</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7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4.3.1</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7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1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2 человека</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1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2 человека</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1 человек</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4.3.2</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4.3.3</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4.4</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4.4.1</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4.4.2</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4.4.3</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4.5</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4 человека</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4.5.1</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4 человека</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1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2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1 человек</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4.5.2</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4.5.3</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lastRenderedPageBreak/>
              <w:t>4.6</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4.6.1</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4.6.2</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очно-заочной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highlight w:val="white"/>
              </w:rPr>
            </w:pPr>
            <w:r>
              <w:rPr>
                <w:color w:val="000000"/>
                <w:sz w:val="24"/>
                <w:szCs w:val="24"/>
                <w:highlight w:val="white"/>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4.6.3</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по заочной форме обучения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зрения</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слуха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нарушениями опорно-двигательного аппарата</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 другими нарушениями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инвалидов и лиц с ограниченными возможностями здоровья со сложными дефектами (два и более нарушений)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t>-</w:t>
            </w:r>
          </w:p>
        </w:tc>
      </w:tr>
      <w:tr w:rsidR="00201B09">
        <w:tc>
          <w:tcPr>
            <w:tcW w:w="10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center"/>
              <w:rPr>
                <w:color w:val="000000"/>
                <w:sz w:val="24"/>
                <w:szCs w:val="24"/>
              </w:rPr>
            </w:pPr>
            <w:r>
              <w:rPr>
                <w:color w:val="000000"/>
                <w:sz w:val="24"/>
                <w:szCs w:val="24"/>
              </w:rPr>
              <w:t>4.7</w:t>
            </w:r>
          </w:p>
        </w:tc>
        <w:tc>
          <w:tcPr>
            <w:tcW w:w="70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rPr>
                <w:color w:val="000000"/>
                <w:sz w:val="24"/>
                <w:szCs w:val="24"/>
              </w:rPr>
            </w:pPr>
            <w:r>
              <w:rPr>
                <w:color w:val="000000"/>
                <w:sz w:val="24"/>
                <w:szCs w:val="24"/>
              </w:rPr>
              <w:t xml:space="preserve">Численность/удельный вес численности работников образовательной организации, прошедших повышение </w:t>
            </w:r>
            <w:r>
              <w:rPr>
                <w:color w:val="000000"/>
                <w:sz w:val="24"/>
                <w:szCs w:val="24"/>
              </w:rPr>
              <w:lastRenderedPageBreak/>
              <w:t>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cMar>
              <w:top w:w="102" w:type="dxa"/>
              <w:left w:w="62" w:type="dxa"/>
              <w:bottom w:w="102" w:type="dxa"/>
              <w:right w:w="62"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567"/>
              </w:tabs>
              <w:ind w:hanging="65"/>
              <w:jc w:val="center"/>
              <w:rPr>
                <w:color w:val="000000"/>
                <w:sz w:val="24"/>
                <w:szCs w:val="24"/>
              </w:rPr>
            </w:pPr>
            <w:r>
              <w:rPr>
                <w:color w:val="000000"/>
                <w:sz w:val="24"/>
                <w:szCs w:val="24"/>
              </w:rPr>
              <w:lastRenderedPageBreak/>
              <w:t>0 человек/ 0 %</w:t>
            </w:r>
          </w:p>
        </w:tc>
      </w:tr>
    </w:tbl>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spacing w:line="360" w:lineRule="auto"/>
        <w:jc w:val="both"/>
        <w:rPr>
          <w:color w:val="000000"/>
          <w:sz w:val="24"/>
          <w:szCs w:val="24"/>
        </w:rPr>
      </w:pP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spacing w:line="360" w:lineRule="auto"/>
        <w:ind w:firstLine="567"/>
        <w:rPr>
          <w:color w:val="000000"/>
          <w:sz w:val="28"/>
          <w:szCs w:val="28"/>
        </w:rPr>
      </w:pPr>
      <w:r w:rsidRPr="00FC14CD">
        <w:rPr>
          <w:b/>
          <w:bCs/>
          <w:color w:val="000000"/>
          <w:sz w:val="28"/>
          <w:szCs w:val="28"/>
        </w:rPr>
        <w:t>10. Общая оценка деятельности техникума</w:t>
      </w:r>
    </w:p>
    <w:p w:rsidR="00201B09" w:rsidRDefault="00F444EA">
      <w:pPr>
        <w:tabs>
          <w:tab w:val="left" w:pos="567"/>
        </w:tabs>
        <w:jc w:val="both"/>
        <w:rPr>
          <w:sz w:val="28"/>
          <w:szCs w:val="28"/>
        </w:rPr>
      </w:pPr>
      <w:r>
        <w:rPr>
          <w:color w:val="FF0000"/>
        </w:rPr>
        <w:tab/>
      </w:r>
      <w:r>
        <w:rPr>
          <w:sz w:val="28"/>
          <w:szCs w:val="28"/>
        </w:rPr>
        <w:t xml:space="preserve">По итогам </w:t>
      </w:r>
      <w:proofErr w:type="spellStart"/>
      <w:r>
        <w:rPr>
          <w:sz w:val="28"/>
          <w:szCs w:val="28"/>
        </w:rPr>
        <w:t>самообследования</w:t>
      </w:r>
      <w:proofErr w:type="spellEnd"/>
      <w:r>
        <w:rPr>
          <w:sz w:val="28"/>
          <w:szCs w:val="28"/>
        </w:rPr>
        <w:t xml:space="preserve"> техникума сделаны следующие выводы и даны рекомендации:</w:t>
      </w:r>
    </w:p>
    <w:p w:rsidR="00201B09" w:rsidRDefault="00F444EA">
      <w:pPr>
        <w:tabs>
          <w:tab w:val="left" w:pos="567"/>
        </w:tabs>
        <w:jc w:val="both"/>
        <w:rPr>
          <w:sz w:val="28"/>
          <w:szCs w:val="28"/>
        </w:rPr>
      </w:pPr>
      <w:r>
        <w:rPr>
          <w:sz w:val="28"/>
          <w:szCs w:val="28"/>
        </w:rPr>
        <w:tab/>
        <w:t>ГБПОУ РО «Волгодонский техникум общественного питания и торговли» является государственным бюджетным профессиональным образовательным учреждением, реализующим образовательные программы среднего профессионального образования и соответствует его организационно-правовой форме.</w:t>
      </w:r>
    </w:p>
    <w:p w:rsidR="00201B09" w:rsidRDefault="00F444EA">
      <w:pPr>
        <w:tabs>
          <w:tab w:val="left" w:pos="567"/>
        </w:tabs>
        <w:jc w:val="both"/>
        <w:rPr>
          <w:sz w:val="28"/>
          <w:szCs w:val="28"/>
        </w:rPr>
      </w:pPr>
      <w:r>
        <w:rPr>
          <w:sz w:val="28"/>
          <w:szCs w:val="28"/>
        </w:rPr>
        <w:tab/>
        <w:t>Комплекс учебно-методической документации соответствует требованиям федеральных государственных образовательных стандартов среднего профессионального образования.</w:t>
      </w:r>
    </w:p>
    <w:p w:rsidR="00201B09" w:rsidRDefault="00F444EA">
      <w:pPr>
        <w:tabs>
          <w:tab w:val="left" w:pos="567"/>
        </w:tabs>
        <w:jc w:val="both"/>
        <w:rPr>
          <w:sz w:val="28"/>
          <w:szCs w:val="28"/>
        </w:rPr>
      </w:pPr>
      <w:r>
        <w:rPr>
          <w:sz w:val="28"/>
          <w:szCs w:val="28"/>
        </w:rPr>
        <w:tab/>
        <w:t>Качество подготовки выпускников соответствует требованиям федеральных государственных образовательных стандартов среднего профессионального образования.</w:t>
      </w:r>
    </w:p>
    <w:p w:rsidR="00201B09" w:rsidRDefault="00F444EA">
      <w:pPr>
        <w:tabs>
          <w:tab w:val="left" w:pos="567"/>
        </w:tabs>
        <w:jc w:val="both"/>
        <w:rPr>
          <w:sz w:val="28"/>
          <w:szCs w:val="28"/>
        </w:rPr>
      </w:pPr>
      <w:r>
        <w:rPr>
          <w:sz w:val="28"/>
          <w:szCs w:val="28"/>
        </w:rPr>
        <w:tab/>
        <w:t>Условия реализации образовательных программ соответствует требованиям федеральных государственных образовательных стандартов среднего профессионального образования.</w:t>
      </w:r>
    </w:p>
    <w:p w:rsidR="00201B09" w:rsidRDefault="00F444EA">
      <w:pPr>
        <w:tabs>
          <w:tab w:val="left" w:pos="567"/>
        </w:tabs>
        <w:jc w:val="both"/>
        <w:rPr>
          <w:sz w:val="28"/>
          <w:szCs w:val="28"/>
        </w:rPr>
      </w:pPr>
      <w:r>
        <w:rPr>
          <w:sz w:val="28"/>
          <w:szCs w:val="28"/>
        </w:rPr>
        <w:tab/>
        <w:t>Применение теоретических знаний на практике обеспечивается возможностью прохождения учебной и производственной практик на предприятиях и организациях в рамках разработанных программ.</w:t>
      </w:r>
    </w:p>
    <w:p w:rsidR="00201B09" w:rsidRDefault="00F444EA">
      <w:pPr>
        <w:tabs>
          <w:tab w:val="left" w:pos="567"/>
        </w:tabs>
        <w:jc w:val="both"/>
        <w:rPr>
          <w:sz w:val="28"/>
          <w:szCs w:val="28"/>
        </w:rPr>
      </w:pPr>
      <w:r>
        <w:rPr>
          <w:sz w:val="28"/>
          <w:szCs w:val="28"/>
        </w:rPr>
        <w:tab/>
        <w:t>Уровень обеспеченности учебной и учебно-методической литературой соответствует установленным требованиям. Нормативы обеспечения студентов литературой и другими источниками информации выдерживаются.</w:t>
      </w:r>
    </w:p>
    <w:p w:rsidR="00201B09" w:rsidRDefault="00F444EA">
      <w:pPr>
        <w:tabs>
          <w:tab w:val="left" w:pos="567"/>
        </w:tabs>
        <w:jc w:val="both"/>
        <w:rPr>
          <w:sz w:val="28"/>
          <w:szCs w:val="28"/>
        </w:rPr>
      </w:pPr>
      <w:r>
        <w:rPr>
          <w:sz w:val="28"/>
          <w:szCs w:val="28"/>
        </w:rPr>
        <w:tab/>
        <w:t>Организация учебного процесса осуществляется согласно Федерального Закона от 29.12.2012г. № 273-ФЗ «Об образовании в Российской Федерации» и регламентируется основными профессиональными образовательными программами, разрабатываемыми и утверждаемыми на основе ФГОС СПО.</w:t>
      </w:r>
    </w:p>
    <w:p w:rsidR="00201B09" w:rsidRDefault="00F444EA">
      <w:pPr>
        <w:tabs>
          <w:tab w:val="left" w:pos="567"/>
        </w:tabs>
        <w:jc w:val="both"/>
        <w:rPr>
          <w:sz w:val="28"/>
          <w:szCs w:val="28"/>
        </w:rPr>
      </w:pPr>
      <w:r>
        <w:rPr>
          <w:sz w:val="28"/>
          <w:szCs w:val="28"/>
        </w:rPr>
        <w:tab/>
        <w:t>Уровень материально-технической базы и укомплектованность учебно-лабораторным оборудованием соответствует установленным требованиям.</w:t>
      </w:r>
    </w:p>
    <w:p w:rsidR="00201B09" w:rsidRDefault="00F444EA">
      <w:pPr>
        <w:tabs>
          <w:tab w:val="left" w:pos="567"/>
        </w:tabs>
        <w:jc w:val="both"/>
        <w:rPr>
          <w:sz w:val="28"/>
          <w:szCs w:val="28"/>
        </w:rPr>
      </w:pPr>
      <w:r>
        <w:rPr>
          <w:sz w:val="28"/>
          <w:szCs w:val="28"/>
        </w:rPr>
        <w:tab/>
        <w:t>Кадровое обеспечение соответствует установленным требованиям.</w:t>
      </w:r>
    </w:p>
    <w:p w:rsidR="00201B09" w:rsidRDefault="00F444EA">
      <w:pPr>
        <w:tabs>
          <w:tab w:val="left" w:pos="567"/>
        </w:tabs>
        <w:jc w:val="both"/>
        <w:rPr>
          <w:sz w:val="28"/>
          <w:szCs w:val="28"/>
        </w:rPr>
      </w:pPr>
      <w:r>
        <w:rPr>
          <w:color w:val="FF0000"/>
          <w:sz w:val="28"/>
          <w:szCs w:val="28"/>
        </w:rPr>
        <w:tab/>
      </w:r>
      <w:r>
        <w:rPr>
          <w:sz w:val="28"/>
          <w:szCs w:val="28"/>
        </w:rPr>
        <w:t>Разработаны и реализованы программы профессиональной подготовки и переподготовки по профессии Повар в рамках федерального проекта «Содействие занятости».</w:t>
      </w:r>
    </w:p>
    <w:p w:rsidR="00201B09" w:rsidRDefault="00F444EA">
      <w:pPr>
        <w:tabs>
          <w:tab w:val="left" w:pos="567"/>
        </w:tabs>
        <w:jc w:val="both"/>
        <w:rPr>
          <w:sz w:val="28"/>
          <w:szCs w:val="28"/>
        </w:rPr>
      </w:pPr>
      <w:r>
        <w:rPr>
          <w:sz w:val="28"/>
          <w:szCs w:val="28"/>
        </w:rPr>
        <w:tab/>
        <w:t>Для дальнейшего совершенствования образовательного процесса и повышения качества подготовки выпускников необходимо продолжить работу по нескольким ключевым направлениям, каждое из которых требует системного подхода и интеграции современных методологических и технологических инноваций.</w:t>
      </w:r>
    </w:p>
    <w:p w:rsidR="00201B09" w:rsidRDefault="00F444EA">
      <w:pPr>
        <w:numPr>
          <w:ilvl w:val="0"/>
          <w:numId w:val="10"/>
        </w:numPr>
        <w:tabs>
          <w:tab w:val="left" w:pos="567"/>
        </w:tabs>
        <w:spacing w:before="240"/>
        <w:rPr>
          <w:sz w:val="28"/>
          <w:szCs w:val="28"/>
        </w:rPr>
      </w:pPr>
      <w:r>
        <w:rPr>
          <w:b/>
          <w:bCs/>
          <w:sz w:val="28"/>
          <w:szCs w:val="28"/>
        </w:rPr>
        <w:t>Создание современных условий для опережающей подготовки кадров</w:t>
      </w:r>
      <w:r>
        <w:rPr>
          <w:sz w:val="28"/>
          <w:szCs w:val="28"/>
        </w:rPr>
        <w:t>:</w:t>
      </w:r>
    </w:p>
    <w:p w:rsidR="00201B09" w:rsidRDefault="00F444EA">
      <w:pPr>
        <w:numPr>
          <w:ilvl w:val="1"/>
          <w:numId w:val="10"/>
        </w:numPr>
        <w:tabs>
          <w:tab w:val="left" w:pos="567"/>
        </w:tabs>
        <w:rPr>
          <w:sz w:val="28"/>
          <w:szCs w:val="28"/>
        </w:rPr>
      </w:pPr>
      <w:r>
        <w:rPr>
          <w:sz w:val="28"/>
          <w:szCs w:val="28"/>
        </w:rPr>
        <w:lastRenderedPageBreak/>
        <w:t>Совершенствование гибких практико-ориентированных образовательных программ, интегрирующих актуальные тенденции и стандарты профессионального образования.</w:t>
      </w:r>
    </w:p>
    <w:p w:rsidR="00201B09" w:rsidRDefault="00F444EA">
      <w:pPr>
        <w:numPr>
          <w:ilvl w:val="1"/>
          <w:numId w:val="10"/>
        </w:numPr>
        <w:tabs>
          <w:tab w:val="left" w:pos="567"/>
        </w:tabs>
        <w:rPr>
          <w:sz w:val="28"/>
          <w:szCs w:val="28"/>
        </w:rPr>
      </w:pPr>
      <w:r>
        <w:rPr>
          <w:sz w:val="28"/>
          <w:szCs w:val="28"/>
        </w:rPr>
        <w:t>Развитие материально-технической базы техникума, обеспечивающей соответствие образовательных процессов требованиям цифровой экономики.</w:t>
      </w:r>
    </w:p>
    <w:p w:rsidR="00201B09" w:rsidRDefault="00F444EA">
      <w:pPr>
        <w:numPr>
          <w:ilvl w:val="1"/>
          <w:numId w:val="10"/>
        </w:numPr>
        <w:tabs>
          <w:tab w:val="left" w:pos="567"/>
        </w:tabs>
        <w:rPr>
          <w:sz w:val="28"/>
          <w:szCs w:val="28"/>
        </w:rPr>
      </w:pPr>
      <w:proofErr w:type="spellStart"/>
      <w:r>
        <w:rPr>
          <w:sz w:val="28"/>
          <w:szCs w:val="28"/>
        </w:rPr>
        <w:t>Цифровизация</w:t>
      </w:r>
      <w:proofErr w:type="spellEnd"/>
      <w:r>
        <w:rPr>
          <w:sz w:val="28"/>
          <w:szCs w:val="28"/>
        </w:rPr>
        <w:t xml:space="preserve"> образовательного процесса, внедрение современных образовательных технологий и платформ для повышения эффективности обучения.</w:t>
      </w:r>
    </w:p>
    <w:p w:rsidR="00201B09" w:rsidRDefault="00F444EA">
      <w:pPr>
        <w:numPr>
          <w:ilvl w:val="1"/>
          <w:numId w:val="10"/>
        </w:numPr>
        <w:tabs>
          <w:tab w:val="left" w:pos="567"/>
        </w:tabs>
        <w:rPr>
          <w:sz w:val="28"/>
          <w:szCs w:val="28"/>
        </w:rPr>
      </w:pPr>
      <w:r>
        <w:rPr>
          <w:sz w:val="28"/>
          <w:szCs w:val="28"/>
        </w:rPr>
        <w:t>Функционирование Центра профессиональной диагностики и экспертизы (ЦПДЭ) по компетенции «Поварское дело», способствующего объективной оценке профессиональных компетенций обучающихся.</w:t>
      </w:r>
    </w:p>
    <w:p w:rsidR="00201B09" w:rsidRDefault="00F444EA">
      <w:pPr>
        <w:numPr>
          <w:ilvl w:val="0"/>
          <w:numId w:val="10"/>
        </w:numPr>
        <w:tabs>
          <w:tab w:val="left" w:pos="567"/>
        </w:tabs>
        <w:rPr>
          <w:sz w:val="28"/>
          <w:szCs w:val="28"/>
        </w:rPr>
      </w:pPr>
      <w:r>
        <w:rPr>
          <w:b/>
          <w:bCs/>
          <w:sz w:val="28"/>
          <w:szCs w:val="28"/>
        </w:rPr>
        <w:t>Развитие системы профориентации, направленной на профессиональное самоопределение обучающихся общеобразовательных организаций</w:t>
      </w:r>
      <w:r>
        <w:rPr>
          <w:sz w:val="28"/>
          <w:szCs w:val="28"/>
        </w:rPr>
        <w:t>:</w:t>
      </w:r>
    </w:p>
    <w:p w:rsidR="00201B09" w:rsidRDefault="00F444EA">
      <w:pPr>
        <w:numPr>
          <w:ilvl w:val="1"/>
          <w:numId w:val="10"/>
        </w:numPr>
        <w:tabs>
          <w:tab w:val="left" w:pos="567"/>
        </w:tabs>
        <w:rPr>
          <w:sz w:val="28"/>
          <w:szCs w:val="28"/>
        </w:rPr>
      </w:pPr>
      <w:r>
        <w:rPr>
          <w:sz w:val="28"/>
          <w:szCs w:val="28"/>
        </w:rPr>
        <w:t>Реализация профессиональных проб для старшеклассников, способствующих формированию профессиональных компетенций и осознанному выбору будущей профессии.</w:t>
      </w:r>
    </w:p>
    <w:p w:rsidR="00201B09" w:rsidRDefault="00F444EA">
      <w:pPr>
        <w:numPr>
          <w:ilvl w:val="1"/>
          <w:numId w:val="10"/>
        </w:numPr>
        <w:tabs>
          <w:tab w:val="left" w:pos="567"/>
        </w:tabs>
        <w:rPr>
          <w:sz w:val="28"/>
          <w:szCs w:val="28"/>
        </w:rPr>
      </w:pPr>
      <w:r>
        <w:rPr>
          <w:sz w:val="28"/>
          <w:szCs w:val="28"/>
        </w:rPr>
        <w:t xml:space="preserve">Проведение фестивалей профессий и </w:t>
      </w:r>
      <w:proofErr w:type="spellStart"/>
      <w:r>
        <w:rPr>
          <w:sz w:val="28"/>
          <w:szCs w:val="28"/>
        </w:rPr>
        <w:t>профориентационного</w:t>
      </w:r>
      <w:proofErr w:type="spellEnd"/>
      <w:r>
        <w:rPr>
          <w:sz w:val="28"/>
          <w:szCs w:val="28"/>
        </w:rPr>
        <w:t xml:space="preserve"> тестирования учащихся в рамках федерального проекта «Билет в будущее», направленного на популяризацию рабочих профессий.</w:t>
      </w:r>
    </w:p>
    <w:p w:rsidR="00201B09" w:rsidRDefault="00F444EA">
      <w:pPr>
        <w:numPr>
          <w:ilvl w:val="1"/>
          <w:numId w:val="10"/>
        </w:numPr>
        <w:tabs>
          <w:tab w:val="left" w:pos="567"/>
        </w:tabs>
        <w:rPr>
          <w:sz w:val="28"/>
          <w:szCs w:val="28"/>
        </w:rPr>
      </w:pPr>
      <w:r>
        <w:rPr>
          <w:sz w:val="28"/>
          <w:szCs w:val="28"/>
        </w:rPr>
        <w:t>Организация открытых онлайн-уроков, аналогичных циклу «</w:t>
      </w:r>
      <w:proofErr w:type="spellStart"/>
      <w:r>
        <w:rPr>
          <w:sz w:val="28"/>
          <w:szCs w:val="28"/>
        </w:rPr>
        <w:t>Проектория</w:t>
      </w:r>
      <w:proofErr w:type="spellEnd"/>
      <w:r>
        <w:rPr>
          <w:sz w:val="28"/>
          <w:szCs w:val="28"/>
        </w:rPr>
        <w:t>», ориентированных на раннюю профориентацию и формирование позитивного образа профессионала.</w:t>
      </w:r>
    </w:p>
    <w:p w:rsidR="00201B09" w:rsidRDefault="00F444EA">
      <w:pPr>
        <w:numPr>
          <w:ilvl w:val="0"/>
          <w:numId w:val="10"/>
        </w:numPr>
        <w:tabs>
          <w:tab w:val="left" w:pos="567"/>
        </w:tabs>
        <w:rPr>
          <w:sz w:val="28"/>
          <w:szCs w:val="28"/>
        </w:rPr>
      </w:pPr>
      <w:r>
        <w:rPr>
          <w:b/>
          <w:bCs/>
          <w:sz w:val="28"/>
          <w:szCs w:val="28"/>
        </w:rPr>
        <w:t>Развитие сетевого взаимодействия техникума с партнерами для повышения качества подготовки квалифицированных кадров для рынка труда</w:t>
      </w:r>
      <w:r>
        <w:rPr>
          <w:sz w:val="28"/>
          <w:szCs w:val="28"/>
        </w:rPr>
        <w:t>:</w:t>
      </w:r>
    </w:p>
    <w:p w:rsidR="00201B09" w:rsidRDefault="00F444EA">
      <w:pPr>
        <w:numPr>
          <w:ilvl w:val="1"/>
          <w:numId w:val="10"/>
        </w:numPr>
        <w:tabs>
          <w:tab w:val="left" w:pos="567"/>
        </w:tabs>
        <w:rPr>
          <w:sz w:val="28"/>
          <w:szCs w:val="28"/>
        </w:rPr>
      </w:pPr>
      <w:r>
        <w:rPr>
          <w:sz w:val="28"/>
          <w:szCs w:val="28"/>
        </w:rPr>
        <w:t>Развитие наставничества при организации практической подготовки на предприятиях-партнерах техникума, способствующего профессиональному росту обучающихся.</w:t>
      </w:r>
    </w:p>
    <w:p w:rsidR="00201B09" w:rsidRDefault="00F444EA">
      <w:pPr>
        <w:numPr>
          <w:ilvl w:val="1"/>
          <w:numId w:val="10"/>
        </w:numPr>
        <w:tabs>
          <w:tab w:val="left" w:pos="567"/>
        </w:tabs>
        <w:rPr>
          <w:sz w:val="28"/>
          <w:szCs w:val="28"/>
        </w:rPr>
      </w:pPr>
      <w:r>
        <w:rPr>
          <w:sz w:val="28"/>
          <w:szCs w:val="28"/>
        </w:rPr>
        <w:t>Развитие международного сотрудничества, направленного на обмен опытом и интеграцию международных стандартов в образовательный процесс.</w:t>
      </w:r>
    </w:p>
    <w:p w:rsidR="00201B09" w:rsidRDefault="00F444EA">
      <w:pPr>
        <w:numPr>
          <w:ilvl w:val="0"/>
          <w:numId w:val="10"/>
        </w:numPr>
        <w:tabs>
          <w:tab w:val="left" w:pos="567"/>
        </w:tabs>
        <w:rPr>
          <w:sz w:val="28"/>
          <w:szCs w:val="28"/>
        </w:rPr>
      </w:pPr>
      <w:r>
        <w:rPr>
          <w:b/>
          <w:bCs/>
          <w:sz w:val="28"/>
          <w:szCs w:val="28"/>
        </w:rPr>
        <w:t>Развитие кадрового потенциала</w:t>
      </w:r>
      <w:r>
        <w:rPr>
          <w:sz w:val="28"/>
          <w:szCs w:val="28"/>
        </w:rPr>
        <w:t>:</w:t>
      </w:r>
    </w:p>
    <w:p w:rsidR="00201B09" w:rsidRDefault="00F444EA">
      <w:pPr>
        <w:numPr>
          <w:ilvl w:val="1"/>
          <w:numId w:val="10"/>
        </w:numPr>
        <w:tabs>
          <w:tab w:val="left" w:pos="567"/>
        </w:tabs>
        <w:rPr>
          <w:sz w:val="28"/>
          <w:szCs w:val="28"/>
        </w:rPr>
      </w:pPr>
      <w:r>
        <w:rPr>
          <w:sz w:val="28"/>
          <w:szCs w:val="28"/>
        </w:rPr>
        <w:t>Совершенствование работы по привлечению перспективных кадров и формированию кадрового резерва, обеспечивающего высокий уровень профессионализма преподавателей и сотрудников.</w:t>
      </w:r>
    </w:p>
    <w:p w:rsidR="00201B09" w:rsidRDefault="00F444EA">
      <w:pPr>
        <w:numPr>
          <w:ilvl w:val="1"/>
          <w:numId w:val="10"/>
        </w:numPr>
        <w:tabs>
          <w:tab w:val="left" w:pos="567"/>
        </w:tabs>
        <w:rPr>
          <w:sz w:val="28"/>
          <w:szCs w:val="28"/>
        </w:rPr>
      </w:pPr>
      <w:r>
        <w:rPr>
          <w:sz w:val="28"/>
          <w:szCs w:val="28"/>
        </w:rPr>
        <w:t>Привлечение ведущих специалистов из реального сектора экономики к реализации профессиональных образовательных программ, способствующее актуализации учебного процесса.</w:t>
      </w:r>
    </w:p>
    <w:p w:rsidR="00201B09" w:rsidRDefault="00F444EA">
      <w:pPr>
        <w:numPr>
          <w:ilvl w:val="1"/>
          <w:numId w:val="10"/>
        </w:numPr>
        <w:tabs>
          <w:tab w:val="left" w:pos="567"/>
        </w:tabs>
        <w:rPr>
          <w:sz w:val="28"/>
          <w:szCs w:val="28"/>
        </w:rPr>
      </w:pPr>
      <w:r>
        <w:rPr>
          <w:sz w:val="28"/>
          <w:szCs w:val="28"/>
        </w:rPr>
        <w:t>Совершенствование системы мотивации сотрудников к профессиональному саморазвитию и развитию творческой составляющей профессиональной деятельности.</w:t>
      </w:r>
    </w:p>
    <w:p w:rsidR="00201B09" w:rsidRDefault="00F444EA">
      <w:pPr>
        <w:numPr>
          <w:ilvl w:val="1"/>
          <w:numId w:val="10"/>
        </w:numPr>
        <w:tabs>
          <w:tab w:val="left" w:pos="567"/>
        </w:tabs>
        <w:rPr>
          <w:sz w:val="28"/>
          <w:szCs w:val="28"/>
        </w:rPr>
      </w:pPr>
      <w:r>
        <w:rPr>
          <w:sz w:val="28"/>
          <w:szCs w:val="28"/>
        </w:rPr>
        <w:t>Организация повышения квалификации и переподготовки сотрудников с учетом индивидуальных потребностей и современных тенденций профессионального образования.</w:t>
      </w:r>
    </w:p>
    <w:p w:rsidR="00201B09" w:rsidRDefault="00F444EA">
      <w:pPr>
        <w:numPr>
          <w:ilvl w:val="1"/>
          <w:numId w:val="10"/>
        </w:numPr>
        <w:tabs>
          <w:tab w:val="left" w:pos="567"/>
        </w:tabs>
        <w:rPr>
          <w:sz w:val="28"/>
          <w:szCs w:val="28"/>
        </w:rPr>
      </w:pPr>
      <w:r>
        <w:rPr>
          <w:sz w:val="28"/>
          <w:szCs w:val="28"/>
        </w:rPr>
        <w:lastRenderedPageBreak/>
        <w:t>Организация повышения квалификации в виде стажировок на предприятиях, являющихся социальными партнерами техникума, способствующая практическому применению полученных знаний и навыков.</w:t>
      </w:r>
    </w:p>
    <w:p w:rsidR="00201B09" w:rsidRDefault="00F444EA">
      <w:pPr>
        <w:numPr>
          <w:ilvl w:val="0"/>
          <w:numId w:val="10"/>
        </w:numPr>
        <w:tabs>
          <w:tab w:val="left" w:pos="567"/>
        </w:tabs>
        <w:rPr>
          <w:sz w:val="28"/>
          <w:szCs w:val="28"/>
        </w:rPr>
      </w:pPr>
      <w:r>
        <w:rPr>
          <w:b/>
          <w:bCs/>
          <w:sz w:val="28"/>
          <w:szCs w:val="28"/>
        </w:rPr>
        <w:t>Создание условий для успешной социализации и эффективной самореализации студентов и слушателей</w:t>
      </w:r>
      <w:r>
        <w:rPr>
          <w:sz w:val="28"/>
          <w:szCs w:val="28"/>
        </w:rPr>
        <w:t>:</w:t>
      </w:r>
    </w:p>
    <w:p w:rsidR="00201B09" w:rsidRDefault="00F444EA">
      <w:pPr>
        <w:numPr>
          <w:ilvl w:val="1"/>
          <w:numId w:val="10"/>
        </w:numPr>
        <w:tabs>
          <w:tab w:val="left" w:pos="567"/>
        </w:tabs>
        <w:rPr>
          <w:sz w:val="28"/>
          <w:szCs w:val="28"/>
        </w:rPr>
      </w:pPr>
      <w:r>
        <w:rPr>
          <w:sz w:val="28"/>
          <w:szCs w:val="28"/>
        </w:rPr>
        <w:t>Активизация развития форм патриотического, нравственного и физического воспитания студентов, способствующая формированию гармоничной личности.</w:t>
      </w:r>
    </w:p>
    <w:p w:rsidR="00201B09" w:rsidRDefault="00F444EA">
      <w:pPr>
        <w:numPr>
          <w:ilvl w:val="1"/>
          <w:numId w:val="10"/>
        </w:numPr>
        <w:tabs>
          <w:tab w:val="left" w:pos="567"/>
        </w:tabs>
        <w:rPr>
          <w:sz w:val="28"/>
          <w:szCs w:val="28"/>
        </w:rPr>
      </w:pPr>
      <w:r>
        <w:rPr>
          <w:sz w:val="28"/>
          <w:szCs w:val="28"/>
        </w:rPr>
        <w:t xml:space="preserve">Совершенствование работы по подготовке к профессиональным конкурсам </w:t>
      </w:r>
      <w:proofErr w:type="spellStart"/>
      <w:r>
        <w:rPr>
          <w:sz w:val="28"/>
          <w:szCs w:val="28"/>
        </w:rPr>
        <w:t>профмастерства</w:t>
      </w:r>
      <w:proofErr w:type="spellEnd"/>
      <w:r>
        <w:rPr>
          <w:sz w:val="28"/>
          <w:szCs w:val="28"/>
        </w:rPr>
        <w:t>, направленное на повышение уровня профессиональной подготовки и развитие конкурентоспособности выпускников.</w:t>
      </w:r>
    </w:p>
    <w:p w:rsidR="00201B09" w:rsidRDefault="00F444EA">
      <w:pPr>
        <w:numPr>
          <w:ilvl w:val="1"/>
          <w:numId w:val="10"/>
        </w:numPr>
        <w:tabs>
          <w:tab w:val="left" w:pos="567"/>
        </w:tabs>
        <w:rPr>
          <w:sz w:val="28"/>
          <w:szCs w:val="28"/>
        </w:rPr>
      </w:pPr>
      <w:r>
        <w:rPr>
          <w:sz w:val="28"/>
          <w:szCs w:val="28"/>
        </w:rPr>
        <w:t>Развитие волонтерской деятельности и студенческого самоуправления, способствующее социальной активности и формированию лидерских качеств у студентов.</w:t>
      </w:r>
    </w:p>
    <w:p w:rsidR="00201B09" w:rsidRDefault="00F444EA">
      <w:pPr>
        <w:numPr>
          <w:ilvl w:val="0"/>
          <w:numId w:val="10"/>
        </w:numPr>
        <w:tabs>
          <w:tab w:val="left" w:pos="567"/>
        </w:tabs>
        <w:rPr>
          <w:sz w:val="28"/>
          <w:szCs w:val="28"/>
        </w:rPr>
      </w:pPr>
      <w:r>
        <w:rPr>
          <w:b/>
          <w:bCs/>
          <w:sz w:val="28"/>
          <w:szCs w:val="28"/>
        </w:rPr>
        <w:t>Совершенствование управления учебным процессом</w:t>
      </w:r>
      <w:r>
        <w:rPr>
          <w:sz w:val="28"/>
          <w:szCs w:val="28"/>
        </w:rPr>
        <w:t>:</w:t>
      </w:r>
    </w:p>
    <w:p w:rsidR="00201B09" w:rsidRDefault="00F444EA">
      <w:pPr>
        <w:numPr>
          <w:ilvl w:val="1"/>
          <w:numId w:val="10"/>
        </w:numPr>
        <w:tabs>
          <w:tab w:val="left" w:pos="567"/>
        </w:tabs>
        <w:rPr>
          <w:sz w:val="28"/>
          <w:szCs w:val="28"/>
        </w:rPr>
      </w:pPr>
      <w:r>
        <w:rPr>
          <w:sz w:val="28"/>
          <w:szCs w:val="28"/>
        </w:rPr>
        <w:t>Повышение качества подготовки конкурентоспособных специалистов и рабочих на основе интеграции лучших отечественных и международных практик и методик в учебно-производственный процесс.</w:t>
      </w:r>
    </w:p>
    <w:p w:rsidR="00201B09" w:rsidRDefault="00F444EA">
      <w:pPr>
        <w:numPr>
          <w:ilvl w:val="1"/>
          <w:numId w:val="10"/>
        </w:numPr>
        <w:tabs>
          <w:tab w:val="left" w:pos="567"/>
        </w:tabs>
        <w:rPr>
          <w:sz w:val="28"/>
          <w:szCs w:val="28"/>
        </w:rPr>
      </w:pPr>
      <w:r>
        <w:rPr>
          <w:sz w:val="28"/>
          <w:szCs w:val="28"/>
        </w:rPr>
        <w:t>Организация и разработка критериев системы качества по учебным дисциплинам и профессиональным модулям техникума, способствующая объективному оцениванию образовательных результатов.</w:t>
      </w:r>
    </w:p>
    <w:p w:rsidR="00201B09" w:rsidRDefault="00F444EA">
      <w:pPr>
        <w:numPr>
          <w:ilvl w:val="1"/>
          <w:numId w:val="10"/>
        </w:numPr>
        <w:tabs>
          <w:tab w:val="left" w:pos="567"/>
        </w:tabs>
        <w:rPr>
          <w:sz w:val="28"/>
          <w:szCs w:val="28"/>
        </w:rPr>
      </w:pPr>
      <w:r>
        <w:rPr>
          <w:sz w:val="28"/>
          <w:szCs w:val="28"/>
        </w:rPr>
        <w:t>Повышение качества общеобразовательной подготовки через обновление методик и технологий преподавания, учитывающих профессиональную направленность программ среднего профессионального образования.</w:t>
      </w:r>
    </w:p>
    <w:p w:rsidR="00201B09" w:rsidRDefault="00F444EA">
      <w:pPr>
        <w:numPr>
          <w:ilvl w:val="1"/>
          <w:numId w:val="10"/>
        </w:numPr>
        <w:tabs>
          <w:tab w:val="left" w:pos="567"/>
        </w:tabs>
        <w:spacing w:after="240"/>
        <w:rPr>
          <w:sz w:val="28"/>
          <w:szCs w:val="28"/>
        </w:rPr>
      </w:pPr>
      <w:r>
        <w:rPr>
          <w:sz w:val="28"/>
          <w:szCs w:val="28"/>
        </w:rPr>
        <w:t>Аттестация обучающихся и независимая оценка полученных компетенций студентов и выпускников среднего профессионального образования, их готовности к выходу на рынок труда в виде демонстрационного экзамена, обеспечивающая объективность и достоверность оценки профессиональных достижений.</w:t>
      </w:r>
    </w:p>
    <w:p w:rsidR="00201B09" w:rsidRDefault="00201B09">
      <w:pPr>
        <w:tabs>
          <w:tab w:val="left" w:pos="567"/>
        </w:tabs>
        <w:jc w:val="both"/>
        <w:rPr>
          <w:sz w:val="28"/>
          <w:szCs w:val="28"/>
        </w:rPr>
      </w:pPr>
    </w:p>
    <w:p w:rsidR="00201B09" w:rsidRDefault="00F444EA">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both"/>
        <w:rPr>
          <w:color w:val="000000"/>
          <w:sz w:val="24"/>
          <w:szCs w:val="24"/>
        </w:rPr>
      </w:pPr>
      <w:r>
        <w:rPr>
          <w:color w:val="000000"/>
          <w:sz w:val="24"/>
          <w:szCs w:val="24"/>
        </w:rPr>
        <w:t>.</w:t>
      </w: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both"/>
        <w:rPr>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both"/>
        <w:rPr>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both"/>
        <w:rPr>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both"/>
        <w:rPr>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both"/>
        <w:rPr>
          <w:color w:val="000000"/>
          <w:sz w:val="24"/>
          <w:szCs w:val="24"/>
        </w:rPr>
      </w:pPr>
    </w:p>
    <w:p w:rsidR="00201B09" w:rsidRDefault="00201B09">
      <w:pPr>
        <w:pBdr>
          <w:top w:val="none" w:sz="0" w:space="0" w:color="000000"/>
          <w:left w:val="none" w:sz="0" w:space="0" w:color="000000"/>
          <w:bottom w:val="none" w:sz="0" w:space="0" w:color="000000"/>
          <w:right w:val="none" w:sz="0" w:space="0" w:color="000000"/>
          <w:between w:val="none" w:sz="0" w:space="0" w:color="000000"/>
        </w:pBdr>
        <w:tabs>
          <w:tab w:val="left" w:pos="0"/>
          <w:tab w:val="left" w:pos="567"/>
        </w:tabs>
        <w:jc w:val="both"/>
        <w:rPr>
          <w:color w:val="000000"/>
          <w:sz w:val="24"/>
          <w:szCs w:val="24"/>
        </w:rPr>
      </w:pPr>
    </w:p>
    <w:p w:rsidR="00201B09" w:rsidRDefault="00F444EA">
      <w:pPr>
        <w:rPr>
          <w:color w:val="000000"/>
          <w:sz w:val="24"/>
          <w:szCs w:val="24"/>
        </w:rPr>
      </w:pPr>
      <w:r>
        <w:br w:type="page"/>
      </w:r>
    </w:p>
    <w:p w:rsidR="00201B09" w:rsidRDefault="00F444EA" w:rsidP="00B25F76">
      <w:pPr>
        <w:widowControl w:val="0"/>
        <w:pBdr>
          <w:top w:val="none" w:sz="0" w:space="0" w:color="000000"/>
          <w:left w:val="none" w:sz="0" w:space="0" w:color="000000"/>
          <w:bottom w:val="none" w:sz="0" w:space="0" w:color="000000"/>
          <w:right w:val="none" w:sz="0" w:space="0" w:color="000000"/>
          <w:between w:val="none" w:sz="0" w:space="0" w:color="000000"/>
        </w:pBdr>
        <w:ind w:right="699"/>
        <w:jc w:val="right"/>
        <w:rPr>
          <w:b/>
          <w:bCs/>
          <w:color w:val="000000"/>
          <w:sz w:val="24"/>
          <w:szCs w:val="24"/>
        </w:rPr>
      </w:pPr>
      <w:r w:rsidRPr="00B25F76">
        <w:rPr>
          <w:b/>
          <w:bCs/>
          <w:color w:val="000000"/>
          <w:sz w:val="24"/>
          <w:szCs w:val="24"/>
        </w:rPr>
        <w:lastRenderedPageBreak/>
        <w:t>Приложение 1</w:t>
      </w:r>
      <w:r>
        <w:rPr>
          <w:b/>
          <w:bCs/>
          <w:color w:val="000000"/>
          <w:sz w:val="24"/>
          <w:szCs w:val="24"/>
        </w:rPr>
        <w:t xml:space="preserve">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ind w:right="699"/>
        <w:jc w:val="center"/>
        <w:rPr>
          <w:b/>
          <w:bCs/>
          <w:color w:val="000000"/>
          <w:sz w:val="24"/>
          <w:szCs w:val="24"/>
        </w:rPr>
      </w:pPr>
      <w:r>
        <w:rPr>
          <w:b/>
          <w:bCs/>
          <w:color w:val="000000"/>
          <w:sz w:val="24"/>
          <w:szCs w:val="24"/>
        </w:rPr>
        <w:t>Участие педагогических работников</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pacing w:line="227" w:lineRule="auto"/>
        <w:ind w:right="697"/>
        <w:jc w:val="center"/>
        <w:rPr>
          <w:b/>
          <w:bCs/>
          <w:color w:val="000000"/>
          <w:sz w:val="24"/>
          <w:szCs w:val="24"/>
        </w:rPr>
      </w:pPr>
      <w:r>
        <w:rPr>
          <w:b/>
          <w:bCs/>
          <w:color w:val="000000"/>
          <w:sz w:val="24"/>
          <w:szCs w:val="24"/>
        </w:rPr>
        <w:t>ГБПОУ РО “Волгодонский техникум общественного питания и торговли” в мероприятиях различного уровня в 2025 году</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spacing w:line="227" w:lineRule="auto"/>
        <w:ind w:left="1195" w:right="697"/>
        <w:jc w:val="center"/>
        <w:rPr>
          <w:b/>
          <w:bCs/>
          <w:color w:val="000000"/>
          <w:sz w:val="24"/>
          <w:szCs w:val="24"/>
        </w:rPr>
      </w:pPr>
    </w:p>
    <w:tbl>
      <w:tblPr>
        <w:tblStyle w:val="ac"/>
        <w:tblW w:w="10605" w:type="dxa"/>
        <w:tblInd w:w="-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75"/>
        <w:gridCol w:w="2550"/>
        <w:gridCol w:w="2415"/>
        <w:gridCol w:w="2265"/>
      </w:tblGrid>
      <w:tr w:rsidR="00201B09">
        <w:trPr>
          <w:trHeight w:val="772"/>
        </w:trPr>
        <w:tc>
          <w:tcPr>
            <w:tcW w:w="3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jc w:val="center"/>
              <w:rPr>
                <w:b/>
                <w:bCs/>
                <w:sz w:val="24"/>
                <w:szCs w:val="24"/>
              </w:rPr>
            </w:pPr>
            <w:r>
              <w:rPr>
                <w:b/>
                <w:bCs/>
                <w:sz w:val="24"/>
                <w:szCs w:val="24"/>
              </w:rPr>
              <w:t xml:space="preserve">Наименование  </w:t>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jc w:val="center"/>
              <w:rPr>
                <w:b/>
                <w:bCs/>
                <w:sz w:val="24"/>
                <w:szCs w:val="24"/>
              </w:rPr>
            </w:pPr>
            <w:r>
              <w:rPr>
                <w:b/>
                <w:bCs/>
                <w:sz w:val="24"/>
                <w:szCs w:val="24"/>
              </w:rPr>
              <w:t>мероприятия</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jc w:val="center"/>
              <w:rPr>
                <w:b/>
                <w:bCs/>
                <w:color w:val="000000"/>
                <w:sz w:val="24"/>
                <w:szCs w:val="24"/>
              </w:rPr>
            </w:pPr>
            <w:r>
              <w:rPr>
                <w:b/>
                <w:bCs/>
                <w:sz w:val="24"/>
                <w:szCs w:val="24"/>
              </w:rPr>
              <w:t>Дата проведения</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jc w:val="center"/>
              <w:rPr>
                <w:b/>
                <w:bCs/>
                <w:color w:val="000000"/>
                <w:sz w:val="24"/>
                <w:szCs w:val="24"/>
              </w:rPr>
            </w:pPr>
            <w:r>
              <w:rPr>
                <w:b/>
                <w:bCs/>
                <w:sz w:val="24"/>
                <w:szCs w:val="24"/>
              </w:rPr>
              <w:t xml:space="preserve">Ф.И.О. педагога </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jc w:val="center"/>
              <w:rPr>
                <w:b/>
                <w:bCs/>
                <w:color w:val="000000"/>
                <w:sz w:val="24"/>
                <w:szCs w:val="24"/>
              </w:rPr>
            </w:pPr>
            <w:r>
              <w:rPr>
                <w:b/>
                <w:bCs/>
                <w:color w:val="000000"/>
                <w:sz w:val="24"/>
                <w:szCs w:val="24"/>
              </w:rPr>
              <w:t>Уровень достижений</w:t>
            </w:r>
          </w:p>
        </w:tc>
      </w:tr>
      <w:tr w:rsidR="00201B09">
        <w:trPr>
          <w:trHeight w:val="510"/>
        </w:trPr>
        <w:tc>
          <w:tcPr>
            <w:tcW w:w="10605" w:type="dxa"/>
            <w:gridSpan w:val="4"/>
            <w:shd w:val="clear" w:color="auto" w:fill="CCCCCC"/>
            <w:tcMar>
              <w:top w:w="100" w:type="dxa"/>
              <w:left w:w="100" w:type="dxa"/>
              <w:bottom w:w="100" w:type="dxa"/>
              <w:right w:w="100" w:type="dxa"/>
            </w:tcMar>
          </w:tcPr>
          <w:p w:rsidR="00201B09" w:rsidRDefault="00F444EA">
            <w:pPr>
              <w:widowControl w:val="0"/>
              <w:jc w:val="center"/>
              <w:rPr>
                <w:b/>
                <w:bCs/>
                <w:sz w:val="24"/>
                <w:szCs w:val="24"/>
              </w:rPr>
            </w:pPr>
            <w:r>
              <w:rPr>
                <w:b/>
                <w:bCs/>
                <w:sz w:val="24"/>
                <w:szCs w:val="24"/>
              </w:rPr>
              <w:t>МЕЖДУНАРОДНЫЙ УРОВЕНЬ</w:t>
            </w:r>
          </w:p>
        </w:tc>
      </w:tr>
      <w:tr w:rsidR="00201B09">
        <w:trPr>
          <w:trHeight w:val="772"/>
        </w:trPr>
        <w:tc>
          <w:tcPr>
            <w:tcW w:w="337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Международный экологический диктант “ЭкоТолк-2025”</w:t>
            </w:r>
          </w:p>
        </w:tc>
        <w:tc>
          <w:tcPr>
            <w:tcW w:w="2550" w:type="dxa"/>
            <w:tcMar>
              <w:top w:w="100" w:type="dxa"/>
              <w:left w:w="100" w:type="dxa"/>
              <w:bottom w:w="100" w:type="dxa"/>
              <w:right w:w="100" w:type="dxa"/>
            </w:tcMar>
          </w:tcPr>
          <w:p w:rsidR="00201B09" w:rsidRDefault="00F444EA">
            <w:pPr>
              <w:pBdr>
                <w:top w:val="nil"/>
                <w:left w:val="nil"/>
                <w:bottom w:val="nil"/>
                <w:right w:val="nil"/>
                <w:between w:val="nil"/>
              </w:pBdr>
              <w:rPr>
                <w:sz w:val="24"/>
                <w:szCs w:val="24"/>
                <w:highlight w:val="white"/>
              </w:rPr>
            </w:pPr>
            <w:r>
              <w:rPr>
                <w:sz w:val="24"/>
                <w:szCs w:val="24"/>
                <w:highlight w:val="white"/>
              </w:rPr>
              <w:t>20.10.2025</w:t>
            </w:r>
          </w:p>
          <w:p w:rsidR="00201B09" w:rsidRDefault="00F444EA">
            <w:pPr>
              <w:pBdr>
                <w:top w:val="nil"/>
                <w:left w:val="nil"/>
                <w:bottom w:val="nil"/>
                <w:right w:val="nil"/>
                <w:between w:val="nil"/>
              </w:pBdr>
              <w:rPr>
                <w:sz w:val="24"/>
                <w:szCs w:val="24"/>
                <w:highlight w:val="white"/>
              </w:rPr>
            </w:pPr>
            <w:r>
              <w:rPr>
                <w:sz w:val="24"/>
                <w:szCs w:val="24"/>
                <w:highlight w:val="white"/>
              </w:rPr>
              <w:t>онлайн</w:t>
            </w:r>
          </w:p>
        </w:tc>
        <w:tc>
          <w:tcPr>
            <w:tcW w:w="241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 xml:space="preserve">Сертификат </w:t>
            </w:r>
            <w:hyperlink r:id="rId11">
              <w:proofErr w:type="spellStart"/>
              <w:r>
                <w:rPr>
                  <w:color w:val="1155CC"/>
                  <w:sz w:val="24"/>
                  <w:szCs w:val="24"/>
                  <w:u w:val="single"/>
                </w:rPr>
                <w:t>Сертификат</w:t>
              </w:r>
              <w:proofErr w:type="spellEnd"/>
            </w:hyperlink>
            <w:r>
              <w:rPr>
                <w:sz w:val="24"/>
                <w:szCs w:val="24"/>
              </w:rPr>
              <w:t xml:space="preserve"> </w:t>
            </w:r>
          </w:p>
        </w:tc>
      </w:tr>
      <w:tr w:rsidR="00201B09">
        <w:trPr>
          <w:trHeight w:val="772"/>
        </w:trPr>
        <w:tc>
          <w:tcPr>
            <w:tcW w:w="337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Международный круглый стол для педагогов общеобразовательных дисциплин «Эффективные педагогические практики как инструмент повышения качества образования»</w:t>
            </w:r>
          </w:p>
        </w:tc>
        <w:tc>
          <w:tcPr>
            <w:tcW w:w="2550" w:type="dxa"/>
            <w:tcMar>
              <w:top w:w="100" w:type="dxa"/>
              <w:left w:w="100" w:type="dxa"/>
              <w:bottom w:w="100" w:type="dxa"/>
              <w:right w:w="100" w:type="dxa"/>
            </w:tcMar>
          </w:tcPr>
          <w:p w:rsidR="00201B09" w:rsidRDefault="00F444EA">
            <w:pPr>
              <w:pBdr>
                <w:top w:val="nil"/>
                <w:left w:val="nil"/>
                <w:bottom w:val="nil"/>
                <w:right w:val="nil"/>
                <w:between w:val="nil"/>
              </w:pBdr>
              <w:rPr>
                <w:color w:val="000000"/>
                <w:sz w:val="24"/>
                <w:szCs w:val="24"/>
                <w:highlight w:val="white"/>
              </w:rPr>
            </w:pPr>
            <w:r>
              <w:rPr>
                <w:sz w:val="24"/>
                <w:szCs w:val="24"/>
                <w:highlight w:val="white"/>
              </w:rPr>
              <w:t>30.10.2025 ГБПОУ РО «</w:t>
            </w:r>
            <w:proofErr w:type="spellStart"/>
            <w:r>
              <w:rPr>
                <w:sz w:val="24"/>
                <w:szCs w:val="24"/>
                <w:highlight w:val="white"/>
              </w:rPr>
              <w:t>Белокалитвинский</w:t>
            </w:r>
            <w:proofErr w:type="spellEnd"/>
            <w:r>
              <w:rPr>
                <w:sz w:val="24"/>
                <w:szCs w:val="24"/>
                <w:highlight w:val="white"/>
              </w:rPr>
              <w:t xml:space="preserve"> </w:t>
            </w:r>
            <w:proofErr w:type="spellStart"/>
            <w:r>
              <w:rPr>
                <w:sz w:val="24"/>
                <w:szCs w:val="24"/>
                <w:highlight w:val="white"/>
              </w:rPr>
              <w:t>гуманитарно</w:t>
            </w:r>
            <w:proofErr w:type="spellEnd"/>
            <w:r>
              <w:rPr>
                <w:sz w:val="24"/>
                <w:szCs w:val="24"/>
                <w:highlight w:val="white"/>
              </w:rPr>
              <w:t xml:space="preserve"> индустриальный техникум» (через </w:t>
            </w:r>
            <w:proofErr w:type="spellStart"/>
            <w:r>
              <w:rPr>
                <w:sz w:val="24"/>
                <w:szCs w:val="24"/>
                <w:highlight w:val="white"/>
              </w:rPr>
              <w:t>Сферум</w:t>
            </w:r>
            <w:proofErr w:type="spellEnd"/>
            <w:r>
              <w:rPr>
                <w:sz w:val="24"/>
                <w:szCs w:val="24"/>
                <w:highlight w:val="white"/>
              </w:rPr>
              <w:t>)</w:t>
            </w:r>
          </w:p>
        </w:tc>
        <w:tc>
          <w:tcPr>
            <w:tcW w:w="241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Абросимова О.С.</w:t>
            </w:r>
          </w:p>
        </w:tc>
        <w:tc>
          <w:tcPr>
            <w:tcW w:w="2265"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12">
              <w:r w:rsidR="00F444EA">
                <w:rPr>
                  <w:color w:val="1155CC"/>
                  <w:sz w:val="24"/>
                  <w:szCs w:val="24"/>
                  <w:u w:val="single"/>
                </w:rPr>
                <w:t>диплом</w:t>
              </w:r>
            </w:hyperlink>
          </w:p>
          <w:p w:rsidR="00201B09" w:rsidRDefault="00201B09">
            <w:pPr>
              <w:widowControl w:val="0"/>
              <w:pBdr>
                <w:top w:val="nil"/>
                <w:left w:val="nil"/>
                <w:bottom w:val="nil"/>
                <w:right w:val="nil"/>
                <w:between w:val="nil"/>
              </w:pBdr>
              <w:rPr>
                <w:sz w:val="24"/>
                <w:szCs w:val="24"/>
              </w:rPr>
            </w:pPr>
          </w:p>
        </w:tc>
      </w:tr>
      <w:tr w:rsidR="00201B09">
        <w:trPr>
          <w:trHeight w:val="772"/>
        </w:trPr>
        <w:tc>
          <w:tcPr>
            <w:tcW w:w="337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21 Международная научно-практическая конференция: “Безопасность ядерной энергетики”.</w:t>
            </w:r>
          </w:p>
          <w:p w:rsidR="00201B09" w:rsidRDefault="00201B09">
            <w:pPr>
              <w:widowControl w:val="0"/>
              <w:pBdr>
                <w:top w:val="nil"/>
                <w:left w:val="nil"/>
                <w:bottom w:val="nil"/>
                <w:right w:val="nil"/>
                <w:between w:val="nil"/>
              </w:pBdr>
              <w:rPr>
                <w:color w:val="000000"/>
                <w:sz w:val="24"/>
                <w:szCs w:val="24"/>
              </w:rPr>
            </w:pPr>
          </w:p>
        </w:tc>
        <w:tc>
          <w:tcPr>
            <w:tcW w:w="2550" w:type="dxa"/>
            <w:tcMar>
              <w:top w:w="100" w:type="dxa"/>
              <w:left w:w="100" w:type="dxa"/>
              <w:bottom w:w="100" w:type="dxa"/>
              <w:right w:w="100" w:type="dxa"/>
            </w:tcMar>
          </w:tcPr>
          <w:p w:rsidR="00201B09" w:rsidRDefault="00F444EA">
            <w:pPr>
              <w:pBdr>
                <w:top w:val="nil"/>
                <w:left w:val="nil"/>
                <w:bottom w:val="nil"/>
                <w:right w:val="nil"/>
                <w:between w:val="nil"/>
              </w:pBdr>
              <w:rPr>
                <w:sz w:val="24"/>
                <w:szCs w:val="24"/>
                <w:highlight w:val="white"/>
              </w:rPr>
            </w:pPr>
            <w:r>
              <w:rPr>
                <w:sz w:val="24"/>
                <w:szCs w:val="24"/>
                <w:highlight w:val="white"/>
              </w:rPr>
              <w:t>РОСАТОМ</w:t>
            </w:r>
          </w:p>
          <w:p w:rsidR="00201B09" w:rsidRDefault="00F444EA">
            <w:pPr>
              <w:pBdr>
                <w:top w:val="nil"/>
                <w:left w:val="nil"/>
                <w:bottom w:val="nil"/>
                <w:right w:val="nil"/>
                <w:between w:val="nil"/>
              </w:pBdr>
              <w:rPr>
                <w:sz w:val="24"/>
                <w:szCs w:val="24"/>
                <w:highlight w:val="white"/>
              </w:rPr>
            </w:pPr>
            <w:r>
              <w:rPr>
                <w:sz w:val="24"/>
                <w:szCs w:val="24"/>
                <w:highlight w:val="white"/>
              </w:rPr>
              <w:t>на базе ВИТИ НИЯУ МИФИ, г. Волгодонск.</w:t>
            </w:r>
          </w:p>
          <w:p w:rsidR="00201B09" w:rsidRDefault="00F444EA">
            <w:pPr>
              <w:pBdr>
                <w:top w:val="nil"/>
                <w:left w:val="nil"/>
                <w:bottom w:val="nil"/>
                <w:right w:val="nil"/>
                <w:between w:val="nil"/>
              </w:pBdr>
              <w:rPr>
                <w:sz w:val="24"/>
                <w:szCs w:val="24"/>
                <w:highlight w:val="white"/>
              </w:rPr>
            </w:pPr>
            <w:r>
              <w:rPr>
                <w:sz w:val="24"/>
                <w:szCs w:val="24"/>
                <w:highlight w:val="white"/>
              </w:rPr>
              <w:t>23.10.2025 г.</w:t>
            </w:r>
          </w:p>
        </w:tc>
        <w:tc>
          <w:tcPr>
            <w:tcW w:w="241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Котова Л.П.</w:t>
            </w:r>
          </w:p>
        </w:tc>
        <w:tc>
          <w:tcPr>
            <w:tcW w:w="226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Участие</w:t>
            </w:r>
          </w:p>
          <w:p w:rsidR="00201B09" w:rsidRDefault="00AE53F1">
            <w:pPr>
              <w:widowControl w:val="0"/>
              <w:pBdr>
                <w:top w:val="nil"/>
                <w:left w:val="nil"/>
                <w:bottom w:val="nil"/>
                <w:right w:val="nil"/>
                <w:between w:val="nil"/>
              </w:pBdr>
              <w:rPr>
                <w:sz w:val="24"/>
                <w:szCs w:val="24"/>
              </w:rPr>
            </w:pPr>
            <w:hyperlink r:id="rId13">
              <w:r w:rsidR="00F444EA">
                <w:rPr>
                  <w:color w:val="1155CC"/>
                  <w:sz w:val="24"/>
                  <w:szCs w:val="24"/>
                  <w:u w:val="single"/>
                </w:rPr>
                <w:t>Конференция РОСАТОМ 2025</w:t>
              </w:r>
            </w:hyperlink>
          </w:p>
          <w:p w:rsidR="00201B09" w:rsidRDefault="00201B09">
            <w:pPr>
              <w:widowControl w:val="0"/>
              <w:pBdr>
                <w:top w:val="nil"/>
                <w:left w:val="nil"/>
                <w:bottom w:val="nil"/>
                <w:right w:val="nil"/>
                <w:between w:val="nil"/>
              </w:pBdr>
              <w:rPr>
                <w:color w:val="000000"/>
                <w:sz w:val="24"/>
                <w:szCs w:val="24"/>
              </w:rPr>
            </w:pPr>
          </w:p>
        </w:tc>
      </w:tr>
      <w:tr w:rsidR="00201B09">
        <w:trPr>
          <w:trHeight w:val="465"/>
        </w:trPr>
        <w:tc>
          <w:tcPr>
            <w:tcW w:w="10605" w:type="dxa"/>
            <w:gridSpan w:val="4"/>
            <w:shd w:val="clear" w:color="auto" w:fill="D9D9D9"/>
            <w:tcMar>
              <w:top w:w="100" w:type="dxa"/>
              <w:left w:w="100" w:type="dxa"/>
              <w:bottom w:w="100" w:type="dxa"/>
              <w:right w:w="100" w:type="dxa"/>
            </w:tcMar>
          </w:tcPr>
          <w:p w:rsidR="00201B09" w:rsidRDefault="00F444EA">
            <w:pPr>
              <w:widowControl w:val="0"/>
              <w:jc w:val="center"/>
              <w:rPr>
                <w:b/>
                <w:bCs/>
                <w:sz w:val="22"/>
                <w:szCs w:val="22"/>
              </w:rPr>
            </w:pPr>
            <w:r>
              <w:rPr>
                <w:b/>
                <w:bCs/>
                <w:sz w:val="22"/>
                <w:szCs w:val="22"/>
              </w:rPr>
              <w:t>ВСЕРОССИЙСКИЙ УРОВЕНЬ</w:t>
            </w:r>
          </w:p>
        </w:tc>
      </w:tr>
      <w:tr w:rsidR="00201B09">
        <w:trPr>
          <w:trHeight w:val="772"/>
        </w:trPr>
        <w:tc>
          <w:tcPr>
            <w:tcW w:w="3375" w:type="dxa"/>
            <w:tcMar>
              <w:top w:w="100" w:type="dxa"/>
              <w:left w:w="100" w:type="dxa"/>
              <w:bottom w:w="100" w:type="dxa"/>
              <w:right w:w="100" w:type="dxa"/>
            </w:tcMar>
          </w:tcPr>
          <w:p w:rsidR="00201B09" w:rsidRDefault="00F444EA">
            <w:pPr>
              <w:widowControl w:val="0"/>
              <w:jc w:val="both"/>
              <w:rPr>
                <w:sz w:val="24"/>
                <w:szCs w:val="24"/>
              </w:rPr>
            </w:pPr>
            <w:r>
              <w:rPr>
                <w:sz w:val="24"/>
                <w:szCs w:val="24"/>
              </w:rPr>
              <w:t>Всероссийская конференция “ Методы и технологии активного обучения: как эффективно вовлекать обучающихся в процесс освоения образовательных программ”</w:t>
            </w:r>
          </w:p>
        </w:tc>
        <w:tc>
          <w:tcPr>
            <w:tcW w:w="2550"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Педжурнал</w:t>
            </w:r>
            <w:proofErr w:type="spellEnd"/>
          </w:p>
          <w:p w:rsidR="00201B09" w:rsidRDefault="00F444EA">
            <w:pPr>
              <w:widowControl w:val="0"/>
              <w:rPr>
                <w:sz w:val="24"/>
                <w:szCs w:val="24"/>
              </w:rPr>
            </w:pPr>
            <w:r>
              <w:rPr>
                <w:sz w:val="24"/>
                <w:szCs w:val="24"/>
              </w:rPr>
              <w:t>05.03.2025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F444EA">
            <w:pPr>
              <w:widowControl w:val="0"/>
              <w:jc w:val="center"/>
              <w:rPr>
                <w:sz w:val="24"/>
                <w:szCs w:val="24"/>
              </w:rPr>
            </w:pPr>
            <w:ins w:id="25" w:author="Любовь Филипенко" w:date="2025-03-06T05:48:00Z">
              <w:r>
                <w:fldChar w:fldCharType="begin"/>
              </w:r>
              <w:r>
                <w:instrText>HYPERLINK "https://1drv.ms/w/s!Aq4RxWzkZPxZbwShNyVCHAlkMQI?e=0ykd1u"</w:instrText>
              </w:r>
              <w:r>
                <w:fldChar w:fldCharType="separate"/>
              </w:r>
              <w:r>
                <w:rPr>
                  <w:color w:val="1155CC"/>
                  <w:sz w:val="24"/>
                  <w:szCs w:val="24"/>
                  <w:u w:val="single"/>
                </w:rPr>
                <w:t>Сертификат</w:t>
              </w:r>
              <w:r>
                <w:fldChar w:fldCharType="end"/>
              </w:r>
            </w:ins>
          </w:p>
        </w:tc>
      </w:tr>
      <w:tr w:rsidR="00201B09">
        <w:trPr>
          <w:trHeight w:val="772"/>
        </w:trPr>
        <w:tc>
          <w:tcPr>
            <w:tcW w:w="3375" w:type="dxa"/>
            <w:tcMar>
              <w:top w:w="100" w:type="dxa"/>
              <w:left w:w="100" w:type="dxa"/>
              <w:bottom w:w="100" w:type="dxa"/>
              <w:right w:w="100" w:type="dxa"/>
            </w:tcMar>
          </w:tcPr>
          <w:p w:rsidR="00201B09" w:rsidRDefault="00F444EA">
            <w:pPr>
              <w:widowControl w:val="0"/>
              <w:jc w:val="both"/>
              <w:rPr>
                <w:sz w:val="24"/>
                <w:szCs w:val="24"/>
              </w:rPr>
            </w:pPr>
            <w:r>
              <w:rPr>
                <w:sz w:val="24"/>
                <w:szCs w:val="24"/>
              </w:rPr>
              <w:t xml:space="preserve">Всероссийский </w:t>
            </w:r>
            <w:proofErr w:type="spellStart"/>
            <w:r>
              <w:rPr>
                <w:sz w:val="24"/>
                <w:szCs w:val="24"/>
              </w:rPr>
              <w:t>вебинар</w:t>
            </w:r>
            <w:proofErr w:type="spellEnd"/>
            <w:r>
              <w:rPr>
                <w:sz w:val="24"/>
                <w:szCs w:val="24"/>
              </w:rPr>
              <w:t xml:space="preserve"> «Естественно-научная грамотность: выбираем эффективные решения»  </w:t>
            </w:r>
          </w:p>
        </w:tc>
        <w:tc>
          <w:tcPr>
            <w:tcW w:w="2550"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ЯКласс</w:t>
            </w:r>
            <w:proofErr w:type="spellEnd"/>
          </w:p>
          <w:p w:rsidR="00201B09" w:rsidRDefault="00F444EA">
            <w:pPr>
              <w:widowControl w:val="0"/>
              <w:rPr>
                <w:sz w:val="24"/>
                <w:szCs w:val="24"/>
              </w:rPr>
            </w:pPr>
            <w:r>
              <w:rPr>
                <w:sz w:val="24"/>
                <w:szCs w:val="24"/>
              </w:rPr>
              <w:t>11.04.2025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AE53F1">
            <w:pPr>
              <w:widowControl w:val="0"/>
              <w:jc w:val="center"/>
              <w:rPr>
                <w:sz w:val="24"/>
                <w:szCs w:val="24"/>
              </w:rPr>
            </w:pPr>
            <w:hyperlink r:id="rId14">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XXII Всероссийский конкурс молодёжных проектов и проектов в сфере образования, направленных на социальное развитие российских территорий , “Моя страна - моя Россия”</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04.03-11.05 2025 год</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Кущенко В.А.</w:t>
            </w:r>
          </w:p>
        </w:tc>
        <w:tc>
          <w:tcPr>
            <w:tcW w:w="2265" w:type="dxa"/>
            <w:tcMar>
              <w:top w:w="100" w:type="dxa"/>
              <w:left w:w="100" w:type="dxa"/>
              <w:bottom w:w="100" w:type="dxa"/>
              <w:right w:w="100" w:type="dxa"/>
            </w:tcMar>
          </w:tcPr>
          <w:p w:rsidR="00201B09" w:rsidRDefault="00AE53F1">
            <w:pPr>
              <w:widowControl w:val="0"/>
              <w:jc w:val="center"/>
              <w:rPr>
                <w:b/>
                <w:bCs/>
                <w:sz w:val="24"/>
                <w:szCs w:val="24"/>
              </w:rPr>
            </w:pPr>
            <w:hyperlink r:id="rId15">
              <w:r w:rsidR="00F444EA">
                <w:rPr>
                  <w:color w:val="1155CC"/>
                  <w:sz w:val="24"/>
                  <w:szCs w:val="24"/>
                  <w:u w:val="single"/>
                </w:rPr>
                <w:t>Сертификат эксперта</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lastRenderedPageBreak/>
              <w:t xml:space="preserve">Всероссийский конкурс для педагогов “Атомный урок” от РОСАТОМ, посвященный 80-ти </w:t>
            </w:r>
            <w:proofErr w:type="spellStart"/>
            <w:r>
              <w:rPr>
                <w:sz w:val="24"/>
                <w:szCs w:val="24"/>
              </w:rPr>
              <w:t>летию</w:t>
            </w:r>
            <w:proofErr w:type="spellEnd"/>
            <w:r>
              <w:rPr>
                <w:sz w:val="24"/>
                <w:szCs w:val="24"/>
              </w:rPr>
              <w:t xml:space="preserve"> атомной промышленности.</w:t>
            </w:r>
          </w:p>
        </w:tc>
        <w:tc>
          <w:tcPr>
            <w:tcW w:w="2550"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г. Москва</w:t>
            </w:r>
          </w:p>
          <w:p w:rsidR="00201B09" w:rsidRDefault="00F444EA">
            <w:pPr>
              <w:widowControl w:val="0"/>
              <w:pBdr>
                <w:top w:val="nil"/>
                <w:left w:val="nil"/>
                <w:bottom w:val="nil"/>
                <w:right w:val="nil"/>
                <w:between w:val="nil"/>
              </w:pBdr>
              <w:rPr>
                <w:sz w:val="24"/>
                <w:szCs w:val="24"/>
              </w:rPr>
            </w:pPr>
            <w:r>
              <w:rPr>
                <w:sz w:val="24"/>
                <w:szCs w:val="24"/>
              </w:rPr>
              <w:t>с 21 по 30.10.2025 г.</w:t>
            </w:r>
          </w:p>
        </w:tc>
        <w:tc>
          <w:tcPr>
            <w:tcW w:w="241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Котова Л.П.</w:t>
            </w:r>
          </w:p>
        </w:tc>
        <w:tc>
          <w:tcPr>
            <w:tcW w:w="226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Сертификат</w:t>
            </w:r>
          </w:p>
          <w:p w:rsidR="00201B09" w:rsidRDefault="00AE53F1">
            <w:pPr>
              <w:widowControl w:val="0"/>
              <w:pBdr>
                <w:top w:val="nil"/>
                <w:left w:val="nil"/>
                <w:bottom w:val="nil"/>
                <w:right w:val="nil"/>
                <w:between w:val="nil"/>
              </w:pBdr>
              <w:rPr>
                <w:sz w:val="24"/>
                <w:szCs w:val="24"/>
              </w:rPr>
            </w:pPr>
            <w:hyperlink r:id="rId16">
              <w:r w:rsidR="00F444EA">
                <w:rPr>
                  <w:color w:val="1155CC"/>
                  <w:sz w:val="24"/>
                  <w:szCs w:val="24"/>
                  <w:u w:val="single"/>
                </w:rPr>
                <w:t>Сертификат "Атомный урок" 2025</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Всероссийская конференция: “Интерактивные методы обучения в современном образовании”</w:t>
            </w:r>
          </w:p>
        </w:tc>
        <w:tc>
          <w:tcPr>
            <w:tcW w:w="2550" w:type="dxa"/>
            <w:tcMar>
              <w:top w:w="100" w:type="dxa"/>
              <w:left w:w="100" w:type="dxa"/>
              <w:bottom w:w="100" w:type="dxa"/>
              <w:right w:w="100" w:type="dxa"/>
            </w:tcMar>
          </w:tcPr>
          <w:p w:rsidR="00201B09" w:rsidRDefault="00F444EA">
            <w:pPr>
              <w:widowControl w:val="0"/>
              <w:pBdr>
                <w:top w:val="nil"/>
                <w:left w:val="nil"/>
                <w:bottom w:val="nil"/>
                <w:right w:val="nil"/>
                <w:between w:val="nil"/>
              </w:pBdr>
              <w:jc w:val="both"/>
              <w:rPr>
                <w:sz w:val="24"/>
                <w:szCs w:val="24"/>
              </w:rPr>
            </w:pPr>
            <w:r>
              <w:rPr>
                <w:sz w:val="24"/>
                <w:szCs w:val="24"/>
              </w:rPr>
              <w:t>г. Москва</w:t>
            </w:r>
          </w:p>
          <w:p w:rsidR="00201B09" w:rsidRDefault="00F444EA">
            <w:pPr>
              <w:widowControl w:val="0"/>
              <w:pBdr>
                <w:top w:val="nil"/>
                <w:left w:val="nil"/>
                <w:bottom w:val="nil"/>
                <w:right w:val="nil"/>
                <w:between w:val="nil"/>
              </w:pBdr>
              <w:jc w:val="both"/>
              <w:rPr>
                <w:sz w:val="24"/>
                <w:szCs w:val="24"/>
              </w:rPr>
            </w:pPr>
            <w:r>
              <w:rPr>
                <w:sz w:val="24"/>
                <w:szCs w:val="24"/>
              </w:rPr>
              <w:t>10.11.2025 г.</w:t>
            </w:r>
          </w:p>
        </w:tc>
        <w:tc>
          <w:tcPr>
            <w:tcW w:w="241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 xml:space="preserve">Кущенко </w:t>
            </w:r>
            <w:proofErr w:type="spellStart"/>
            <w:r>
              <w:rPr>
                <w:sz w:val="24"/>
                <w:szCs w:val="24"/>
              </w:rPr>
              <w:t>в.А</w:t>
            </w:r>
            <w:proofErr w:type="spellEnd"/>
            <w:r>
              <w:rPr>
                <w:sz w:val="24"/>
                <w:szCs w:val="24"/>
              </w:rPr>
              <w:t>.</w:t>
            </w:r>
          </w:p>
        </w:tc>
        <w:tc>
          <w:tcPr>
            <w:tcW w:w="2265" w:type="dxa"/>
            <w:tcMar>
              <w:top w:w="100" w:type="dxa"/>
              <w:left w:w="100" w:type="dxa"/>
              <w:bottom w:w="100" w:type="dxa"/>
              <w:right w:w="100" w:type="dxa"/>
            </w:tcMar>
          </w:tcPr>
          <w:p w:rsidR="00201B09" w:rsidRDefault="00AE53F1">
            <w:pPr>
              <w:widowControl w:val="0"/>
              <w:pBdr>
                <w:top w:val="nil"/>
                <w:left w:val="nil"/>
                <w:bottom w:val="nil"/>
                <w:right w:val="nil"/>
                <w:between w:val="nil"/>
              </w:pBdr>
              <w:rPr>
                <w:color w:val="000000"/>
                <w:sz w:val="24"/>
                <w:szCs w:val="24"/>
              </w:rPr>
            </w:pPr>
            <w:hyperlink r:id="rId17">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18"/>
                <w:szCs w:val="18"/>
              </w:rPr>
            </w:pPr>
            <w:r>
              <w:rPr>
                <w:sz w:val="24"/>
                <w:szCs w:val="24"/>
                <w:highlight w:val="white"/>
              </w:rPr>
              <w:t>Всероссийская детская культурно-просветительская акция «Я - россиянин», посвященной Дню народного единства</w:t>
            </w:r>
          </w:p>
        </w:tc>
        <w:tc>
          <w:tcPr>
            <w:tcW w:w="2550" w:type="dxa"/>
            <w:tcMar>
              <w:top w:w="100" w:type="dxa"/>
              <w:left w:w="100" w:type="dxa"/>
              <w:bottom w:w="100" w:type="dxa"/>
              <w:right w:w="100" w:type="dxa"/>
            </w:tcMar>
          </w:tcPr>
          <w:p w:rsidR="00201B09" w:rsidRDefault="00F444EA">
            <w:pPr>
              <w:widowControl w:val="0"/>
              <w:spacing w:line="288" w:lineRule="auto"/>
              <w:rPr>
                <w:sz w:val="24"/>
                <w:szCs w:val="24"/>
              </w:rPr>
            </w:pPr>
            <w:r>
              <w:rPr>
                <w:sz w:val="24"/>
                <w:szCs w:val="24"/>
              </w:rPr>
              <w:t>г. Москва</w:t>
            </w:r>
          </w:p>
          <w:p w:rsidR="00201B09" w:rsidRDefault="00F444EA">
            <w:pPr>
              <w:widowControl w:val="0"/>
              <w:spacing w:line="288" w:lineRule="auto"/>
              <w:rPr>
                <w:sz w:val="24"/>
                <w:szCs w:val="24"/>
              </w:rPr>
            </w:pPr>
            <w:r>
              <w:rPr>
                <w:sz w:val="24"/>
                <w:szCs w:val="24"/>
              </w:rPr>
              <w:t>12.11.2025 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Кущенко В.А</w:t>
            </w:r>
          </w:p>
        </w:tc>
        <w:tc>
          <w:tcPr>
            <w:tcW w:w="2265" w:type="dxa"/>
            <w:tcMar>
              <w:top w:w="100" w:type="dxa"/>
              <w:left w:w="100" w:type="dxa"/>
              <w:bottom w:w="100" w:type="dxa"/>
              <w:right w:w="100" w:type="dxa"/>
            </w:tcMar>
          </w:tcPr>
          <w:p w:rsidR="00201B09" w:rsidRDefault="00AE53F1">
            <w:pPr>
              <w:widowControl w:val="0"/>
              <w:rPr>
                <w:sz w:val="24"/>
                <w:szCs w:val="24"/>
              </w:rPr>
            </w:pPr>
            <w:hyperlink r:id="rId18">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Всероссийский конкурс “Дорога Памяти”</w:t>
            </w:r>
          </w:p>
        </w:tc>
        <w:tc>
          <w:tcPr>
            <w:tcW w:w="2550" w:type="dxa"/>
            <w:tcMar>
              <w:top w:w="100" w:type="dxa"/>
              <w:left w:w="100" w:type="dxa"/>
              <w:bottom w:w="100" w:type="dxa"/>
              <w:right w:w="100" w:type="dxa"/>
            </w:tcMar>
          </w:tcPr>
          <w:p w:rsidR="00201B09" w:rsidRDefault="00F444EA">
            <w:pPr>
              <w:widowControl w:val="0"/>
              <w:pBdr>
                <w:top w:val="nil"/>
                <w:left w:val="nil"/>
                <w:bottom w:val="nil"/>
                <w:right w:val="nil"/>
                <w:between w:val="nil"/>
              </w:pBdr>
              <w:jc w:val="both"/>
              <w:rPr>
                <w:sz w:val="24"/>
                <w:szCs w:val="24"/>
              </w:rPr>
            </w:pPr>
            <w:r>
              <w:rPr>
                <w:sz w:val="24"/>
                <w:szCs w:val="24"/>
              </w:rPr>
              <w:t>г. Москва</w:t>
            </w:r>
          </w:p>
          <w:p w:rsidR="00201B09" w:rsidRDefault="00F444EA">
            <w:pPr>
              <w:widowControl w:val="0"/>
              <w:pBdr>
                <w:top w:val="nil"/>
                <w:left w:val="nil"/>
                <w:bottom w:val="nil"/>
                <w:right w:val="nil"/>
                <w:between w:val="nil"/>
              </w:pBdr>
              <w:jc w:val="both"/>
              <w:rPr>
                <w:sz w:val="24"/>
                <w:szCs w:val="24"/>
              </w:rPr>
            </w:pPr>
            <w:r>
              <w:rPr>
                <w:sz w:val="24"/>
                <w:szCs w:val="24"/>
              </w:rPr>
              <w:t>ноябрь 2025 г.</w:t>
            </w:r>
          </w:p>
        </w:tc>
        <w:tc>
          <w:tcPr>
            <w:tcW w:w="241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Кущенко В.А.</w:t>
            </w:r>
          </w:p>
        </w:tc>
        <w:tc>
          <w:tcPr>
            <w:tcW w:w="2265"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19">
              <w:r w:rsidR="00F444EA">
                <w:rPr>
                  <w:color w:val="1155CC"/>
                  <w:sz w:val="24"/>
                  <w:szCs w:val="24"/>
                  <w:u w:val="single"/>
                </w:rPr>
                <w:t>Список финалистов</w:t>
              </w:r>
            </w:hyperlink>
          </w:p>
          <w:p w:rsidR="00201B09" w:rsidRDefault="00F444EA">
            <w:pPr>
              <w:widowControl w:val="0"/>
              <w:pBdr>
                <w:top w:val="nil"/>
                <w:left w:val="nil"/>
                <w:bottom w:val="nil"/>
                <w:right w:val="nil"/>
                <w:between w:val="nil"/>
              </w:pBdr>
              <w:rPr>
                <w:sz w:val="24"/>
                <w:szCs w:val="24"/>
              </w:rPr>
            </w:pPr>
            <w:r>
              <w:rPr>
                <w:sz w:val="24"/>
                <w:szCs w:val="24"/>
              </w:rPr>
              <w:t>Работа размещена на карте Дорога Памяти</w:t>
            </w:r>
          </w:p>
        </w:tc>
      </w:tr>
      <w:tr w:rsidR="00201B09">
        <w:trPr>
          <w:trHeight w:val="772"/>
        </w:trPr>
        <w:tc>
          <w:tcPr>
            <w:tcW w:w="337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Всероссийский конкурс “История России моими глазами”</w:t>
            </w:r>
          </w:p>
        </w:tc>
        <w:tc>
          <w:tcPr>
            <w:tcW w:w="2550" w:type="dxa"/>
            <w:tcMar>
              <w:top w:w="100" w:type="dxa"/>
              <w:left w:w="100" w:type="dxa"/>
              <w:bottom w:w="100" w:type="dxa"/>
              <w:right w:w="100" w:type="dxa"/>
            </w:tcMar>
          </w:tcPr>
          <w:p w:rsidR="00201B09" w:rsidRDefault="00F444EA">
            <w:pPr>
              <w:widowControl w:val="0"/>
              <w:jc w:val="both"/>
              <w:rPr>
                <w:sz w:val="24"/>
                <w:szCs w:val="24"/>
              </w:rPr>
            </w:pPr>
            <w:r>
              <w:rPr>
                <w:sz w:val="24"/>
                <w:szCs w:val="24"/>
              </w:rPr>
              <w:t>г. Москва</w:t>
            </w:r>
          </w:p>
          <w:p w:rsidR="00201B09" w:rsidRDefault="00F444EA">
            <w:pPr>
              <w:widowControl w:val="0"/>
              <w:jc w:val="both"/>
              <w:rPr>
                <w:sz w:val="24"/>
                <w:szCs w:val="24"/>
              </w:rPr>
            </w:pPr>
            <w:r>
              <w:rPr>
                <w:sz w:val="24"/>
                <w:szCs w:val="24"/>
              </w:rPr>
              <w:t>ноябрь 2025 г.- январь 2026 г.</w:t>
            </w:r>
          </w:p>
        </w:tc>
        <w:tc>
          <w:tcPr>
            <w:tcW w:w="2415" w:type="dxa"/>
            <w:tcMar>
              <w:top w:w="100" w:type="dxa"/>
              <w:left w:w="100" w:type="dxa"/>
              <w:bottom w:w="100" w:type="dxa"/>
              <w:right w:w="100" w:type="dxa"/>
            </w:tcMar>
          </w:tcPr>
          <w:p w:rsidR="00201B09" w:rsidRDefault="00F444EA">
            <w:pPr>
              <w:widowControl w:val="0"/>
              <w:rPr>
                <w:color w:val="000000"/>
                <w:sz w:val="24"/>
                <w:szCs w:val="24"/>
              </w:rPr>
            </w:pPr>
            <w:r>
              <w:rPr>
                <w:sz w:val="24"/>
                <w:szCs w:val="24"/>
              </w:rPr>
              <w:t>Кущенко В.А.</w:t>
            </w:r>
          </w:p>
        </w:tc>
        <w:tc>
          <w:tcPr>
            <w:tcW w:w="226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результаты ожидаются</w:t>
            </w:r>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highlight w:val="white"/>
              </w:rPr>
              <w:t>Всероссийский образовательный проект в сфере цифровых технологий «Урок цифры»</w:t>
            </w:r>
          </w:p>
        </w:tc>
        <w:tc>
          <w:tcPr>
            <w:tcW w:w="2550" w:type="dxa"/>
            <w:tcMar>
              <w:top w:w="100" w:type="dxa"/>
              <w:left w:w="100" w:type="dxa"/>
              <w:bottom w:w="100" w:type="dxa"/>
              <w:right w:w="100" w:type="dxa"/>
            </w:tcMar>
          </w:tcPr>
          <w:p w:rsidR="00201B09" w:rsidRDefault="00F444EA">
            <w:pPr>
              <w:widowControl w:val="0"/>
              <w:jc w:val="both"/>
              <w:rPr>
                <w:sz w:val="24"/>
                <w:szCs w:val="24"/>
              </w:rPr>
            </w:pPr>
            <w:r>
              <w:rPr>
                <w:sz w:val="24"/>
                <w:szCs w:val="24"/>
              </w:rPr>
              <w:t>г. Москва</w:t>
            </w:r>
          </w:p>
          <w:p w:rsidR="00201B09" w:rsidRDefault="00F444EA">
            <w:pPr>
              <w:widowControl w:val="0"/>
              <w:jc w:val="both"/>
              <w:rPr>
                <w:sz w:val="24"/>
                <w:szCs w:val="24"/>
              </w:rPr>
            </w:pPr>
            <w:r>
              <w:rPr>
                <w:sz w:val="24"/>
                <w:szCs w:val="24"/>
              </w:rPr>
              <w:t>24.11-14.12. 2025 г.</w:t>
            </w:r>
          </w:p>
        </w:tc>
        <w:tc>
          <w:tcPr>
            <w:tcW w:w="2415"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Толстолуцкова</w:t>
            </w:r>
            <w:proofErr w:type="spellEnd"/>
            <w:r>
              <w:rPr>
                <w:sz w:val="24"/>
                <w:szCs w:val="24"/>
              </w:rPr>
              <w:t xml:space="preserve"> О.А.</w:t>
            </w:r>
          </w:p>
          <w:p w:rsidR="00201B09" w:rsidRDefault="00201B09">
            <w:pPr>
              <w:widowControl w:val="0"/>
              <w:rPr>
                <w:sz w:val="24"/>
                <w:szCs w:val="24"/>
              </w:rPr>
            </w:pPr>
          </w:p>
        </w:tc>
        <w:tc>
          <w:tcPr>
            <w:tcW w:w="2265"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20">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highlight w:val="white"/>
              </w:rPr>
              <w:t>Всероссийский образовательный проект в сфере цифровых технологий «Урок цифры»</w:t>
            </w:r>
          </w:p>
        </w:tc>
        <w:tc>
          <w:tcPr>
            <w:tcW w:w="2550" w:type="dxa"/>
            <w:tcMar>
              <w:top w:w="100" w:type="dxa"/>
              <w:left w:w="100" w:type="dxa"/>
              <w:bottom w:w="100" w:type="dxa"/>
              <w:right w:w="100" w:type="dxa"/>
            </w:tcMar>
          </w:tcPr>
          <w:p w:rsidR="00201B09" w:rsidRDefault="00F444EA">
            <w:pPr>
              <w:widowControl w:val="0"/>
              <w:jc w:val="both"/>
              <w:rPr>
                <w:sz w:val="24"/>
                <w:szCs w:val="24"/>
              </w:rPr>
            </w:pPr>
            <w:r>
              <w:rPr>
                <w:sz w:val="24"/>
                <w:szCs w:val="24"/>
              </w:rPr>
              <w:t>г. Москва</w:t>
            </w:r>
          </w:p>
          <w:p w:rsidR="00201B09" w:rsidRDefault="00F444EA">
            <w:pPr>
              <w:widowControl w:val="0"/>
              <w:jc w:val="both"/>
              <w:rPr>
                <w:sz w:val="24"/>
                <w:szCs w:val="24"/>
              </w:rPr>
            </w:pPr>
            <w:r>
              <w:rPr>
                <w:sz w:val="24"/>
                <w:szCs w:val="24"/>
              </w:rPr>
              <w:t>24.11-14.12. 2025 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Кущенко В.А.</w:t>
            </w:r>
          </w:p>
        </w:tc>
        <w:tc>
          <w:tcPr>
            <w:tcW w:w="2265"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21">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highlight w:val="white"/>
              </w:rPr>
              <w:t>Всероссийский образовательный проект в сфере цифровых технологий «Урок цифры»</w:t>
            </w:r>
          </w:p>
        </w:tc>
        <w:tc>
          <w:tcPr>
            <w:tcW w:w="2550" w:type="dxa"/>
            <w:tcMar>
              <w:top w:w="100" w:type="dxa"/>
              <w:left w:w="100" w:type="dxa"/>
              <w:bottom w:w="100" w:type="dxa"/>
              <w:right w:w="100" w:type="dxa"/>
            </w:tcMar>
          </w:tcPr>
          <w:p w:rsidR="00201B09" w:rsidRDefault="00F444EA">
            <w:pPr>
              <w:widowControl w:val="0"/>
              <w:jc w:val="both"/>
              <w:rPr>
                <w:sz w:val="24"/>
                <w:szCs w:val="24"/>
              </w:rPr>
            </w:pPr>
            <w:r>
              <w:rPr>
                <w:sz w:val="24"/>
                <w:szCs w:val="24"/>
              </w:rPr>
              <w:t>г. Москва</w:t>
            </w:r>
          </w:p>
          <w:p w:rsidR="00201B09" w:rsidRDefault="00F444EA">
            <w:pPr>
              <w:widowControl w:val="0"/>
              <w:jc w:val="both"/>
              <w:rPr>
                <w:sz w:val="24"/>
                <w:szCs w:val="24"/>
              </w:rPr>
            </w:pPr>
            <w:r>
              <w:rPr>
                <w:sz w:val="24"/>
                <w:szCs w:val="24"/>
              </w:rPr>
              <w:t>24.11-14.12. 2025 г.</w:t>
            </w:r>
          </w:p>
        </w:tc>
        <w:tc>
          <w:tcPr>
            <w:tcW w:w="2415"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Лопина</w:t>
            </w:r>
            <w:proofErr w:type="spellEnd"/>
            <w:r>
              <w:rPr>
                <w:sz w:val="24"/>
                <w:szCs w:val="24"/>
              </w:rPr>
              <w:t xml:space="preserve"> С.Ю.</w:t>
            </w:r>
          </w:p>
        </w:tc>
        <w:tc>
          <w:tcPr>
            <w:tcW w:w="2265"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22">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highlight w:val="white"/>
              </w:rPr>
              <w:t>Всероссийский образовательный проект в сфере цифровых технологий «Урок цифры»</w:t>
            </w:r>
          </w:p>
        </w:tc>
        <w:tc>
          <w:tcPr>
            <w:tcW w:w="2550" w:type="dxa"/>
            <w:tcMar>
              <w:top w:w="100" w:type="dxa"/>
              <w:left w:w="100" w:type="dxa"/>
              <w:bottom w:w="100" w:type="dxa"/>
              <w:right w:w="100" w:type="dxa"/>
            </w:tcMar>
          </w:tcPr>
          <w:p w:rsidR="00201B09" w:rsidRDefault="00F444EA">
            <w:pPr>
              <w:widowControl w:val="0"/>
              <w:jc w:val="both"/>
              <w:rPr>
                <w:sz w:val="24"/>
                <w:szCs w:val="24"/>
              </w:rPr>
            </w:pPr>
            <w:r>
              <w:rPr>
                <w:sz w:val="24"/>
                <w:szCs w:val="24"/>
              </w:rPr>
              <w:t>г. Москва</w:t>
            </w:r>
          </w:p>
          <w:p w:rsidR="00201B09" w:rsidRDefault="00F444EA">
            <w:pPr>
              <w:widowControl w:val="0"/>
              <w:jc w:val="both"/>
              <w:rPr>
                <w:sz w:val="24"/>
                <w:szCs w:val="24"/>
              </w:rPr>
            </w:pPr>
            <w:r>
              <w:rPr>
                <w:sz w:val="24"/>
                <w:szCs w:val="24"/>
              </w:rPr>
              <w:t>24.11-14.12. 2025 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 xml:space="preserve">Алексеенко Т. А. </w:t>
            </w:r>
          </w:p>
        </w:tc>
        <w:tc>
          <w:tcPr>
            <w:tcW w:w="2265" w:type="dxa"/>
            <w:tcMar>
              <w:top w:w="100" w:type="dxa"/>
              <w:left w:w="100" w:type="dxa"/>
              <w:bottom w:w="100" w:type="dxa"/>
              <w:right w:w="100" w:type="dxa"/>
            </w:tcMar>
          </w:tcPr>
          <w:p w:rsidR="00201B09" w:rsidRDefault="00AE53F1">
            <w:pPr>
              <w:widowControl w:val="0"/>
              <w:rPr>
                <w:sz w:val="24"/>
                <w:szCs w:val="24"/>
              </w:rPr>
            </w:pPr>
            <w:hyperlink r:id="rId23">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highlight w:val="white"/>
              </w:rPr>
              <w:t>Всероссийский образовательный проект в сфере цифровых технологий «Урок цифры»</w:t>
            </w:r>
          </w:p>
        </w:tc>
        <w:tc>
          <w:tcPr>
            <w:tcW w:w="2550" w:type="dxa"/>
            <w:tcMar>
              <w:top w:w="100" w:type="dxa"/>
              <w:left w:w="100" w:type="dxa"/>
              <w:bottom w:w="100" w:type="dxa"/>
              <w:right w:w="100" w:type="dxa"/>
            </w:tcMar>
          </w:tcPr>
          <w:p w:rsidR="00201B09" w:rsidRDefault="00F444EA">
            <w:pPr>
              <w:widowControl w:val="0"/>
              <w:jc w:val="both"/>
              <w:rPr>
                <w:sz w:val="24"/>
                <w:szCs w:val="24"/>
              </w:rPr>
            </w:pPr>
            <w:r>
              <w:rPr>
                <w:sz w:val="24"/>
                <w:szCs w:val="24"/>
              </w:rPr>
              <w:t>г. Москва</w:t>
            </w:r>
          </w:p>
          <w:p w:rsidR="00201B09" w:rsidRDefault="00F444EA">
            <w:pPr>
              <w:widowControl w:val="0"/>
              <w:jc w:val="both"/>
              <w:rPr>
                <w:sz w:val="24"/>
                <w:szCs w:val="24"/>
              </w:rPr>
            </w:pPr>
            <w:r>
              <w:rPr>
                <w:sz w:val="24"/>
                <w:szCs w:val="24"/>
              </w:rPr>
              <w:t>24.11-14.12. 2025 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Лазуткина Н.Г.</w:t>
            </w:r>
          </w:p>
        </w:tc>
        <w:tc>
          <w:tcPr>
            <w:tcW w:w="2265" w:type="dxa"/>
            <w:tcMar>
              <w:top w:w="100" w:type="dxa"/>
              <w:left w:w="100" w:type="dxa"/>
              <w:bottom w:w="100" w:type="dxa"/>
              <w:right w:w="100" w:type="dxa"/>
            </w:tcMar>
          </w:tcPr>
          <w:p w:rsidR="00201B09" w:rsidRDefault="00AE53F1">
            <w:pPr>
              <w:widowControl w:val="0"/>
              <w:rPr>
                <w:sz w:val="24"/>
                <w:szCs w:val="24"/>
              </w:rPr>
            </w:pPr>
            <w:hyperlink r:id="rId24">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highlight w:val="white"/>
              </w:rPr>
            </w:pPr>
            <w:r>
              <w:rPr>
                <w:sz w:val="24"/>
                <w:szCs w:val="24"/>
                <w:highlight w:val="white"/>
              </w:rPr>
              <w:t xml:space="preserve">Всероссийский математический </w:t>
            </w:r>
            <w:proofErr w:type="spellStart"/>
            <w:r>
              <w:rPr>
                <w:sz w:val="24"/>
                <w:szCs w:val="24"/>
                <w:highlight w:val="white"/>
              </w:rPr>
              <w:t>флешмоб</w:t>
            </w:r>
            <w:proofErr w:type="spellEnd"/>
            <w:r>
              <w:rPr>
                <w:sz w:val="24"/>
                <w:szCs w:val="24"/>
                <w:highlight w:val="white"/>
              </w:rPr>
              <w:t xml:space="preserve"> “Контрольная по математике для взрослых и не только “</w:t>
            </w:r>
            <w:proofErr w:type="spellStart"/>
            <w:r>
              <w:rPr>
                <w:sz w:val="24"/>
                <w:szCs w:val="24"/>
                <w:highlight w:val="white"/>
              </w:rPr>
              <w:t>MathCat</w:t>
            </w:r>
            <w:proofErr w:type="spellEnd"/>
            <w:r>
              <w:rPr>
                <w:sz w:val="24"/>
                <w:szCs w:val="24"/>
                <w:highlight w:val="white"/>
              </w:rPr>
              <w:t>”</w:t>
            </w:r>
          </w:p>
        </w:tc>
        <w:tc>
          <w:tcPr>
            <w:tcW w:w="2550" w:type="dxa"/>
            <w:tcMar>
              <w:top w:w="100" w:type="dxa"/>
              <w:left w:w="100" w:type="dxa"/>
              <w:bottom w:w="100" w:type="dxa"/>
              <w:right w:w="100" w:type="dxa"/>
            </w:tcMar>
          </w:tcPr>
          <w:p w:rsidR="00201B09" w:rsidRDefault="00F444EA">
            <w:pPr>
              <w:widowControl w:val="0"/>
              <w:jc w:val="both"/>
              <w:rPr>
                <w:sz w:val="24"/>
                <w:szCs w:val="24"/>
              </w:rPr>
            </w:pPr>
            <w:proofErr w:type="spellStart"/>
            <w:r>
              <w:rPr>
                <w:sz w:val="24"/>
                <w:szCs w:val="24"/>
              </w:rPr>
              <w:t>г.Москва</w:t>
            </w:r>
            <w:proofErr w:type="spellEnd"/>
          </w:p>
          <w:p w:rsidR="00201B09" w:rsidRDefault="00F444EA">
            <w:pPr>
              <w:widowControl w:val="0"/>
              <w:jc w:val="both"/>
              <w:rPr>
                <w:sz w:val="24"/>
                <w:szCs w:val="24"/>
              </w:rPr>
            </w:pPr>
            <w:r>
              <w:rPr>
                <w:sz w:val="24"/>
                <w:szCs w:val="24"/>
              </w:rPr>
              <w:t>30.11.2025г.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Алексеенко Т.А.</w:t>
            </w:r>
          </w:p>
        </w:tc>
        <w:tc>
          <w:tcPr>
            <w:tcW w:w="2265" w:type="dxa"/>
            <w:tcMar>
              <w:top w:w="100" w:type="dxa"/>
              <w:left w:w="100" w:type="dxa"/>
              <w:bottom w:w="100" w:type="dxa"/>
              <w:right w:w="100" w:type="dxa"/>
            </w:tcMar>
          </w:tcPr>
          <w:p w:rsidR="00201B09" w:rsidRDefault="00AE53F1">
            <w:pPr>
              <w:widowControl w:val="0"/>
              <w:rPr>
                <w:sz w:val="24"/>
                <w:szCs w:val="24"/>
              </w:rPr>
            </w:pPr>
            <w:hyperlink r:id="rId25">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highlight w:val="white"/>
              </w:rPr>
            </w:pPr>
            <w:r>
              <w:rPr>
                <w:sz w:val="24"/>
                <w:szCs w:val="24"/>
                <w:highlight w:val="white"/>
              </w:rPr>
              <w:lastRenderedPageBreak/>
              <w:t>Всероссийский конкурс студентов организаций профессионального образования “основы финансовой грамотности”</w:t>
            </w:r>
          </w:p>
          <w:p w:rsidR="00201B09" w:rsidRDefault="00F444EA">
            <w:pPr>
              <w:widowControl w:val="0"/>
              <w:rPr>
                <w:sz w:val="24"/>
                <w:szCs w:val="24"/>
                <w:highlight w:val="white"/>
              </w:rPr>
            </w:pPr>
            <w:r>
              <w:rPr>
                <w:sz w:val="24"/>
                <w:szCs w:val="24"/>
                <w:highlight w:val="white"/>
              </w:rPr>
              <w:t>член жюри</w:t>
            </w:r>
          </w:p>
        </w:tc>
        <w:tc>
          <w:tcPr>
            <w:tcW w:w="2550" w:type="dxa"/>
            <w:tcMar>
              <w:top w:w="100" w:type="dxa"/>
              <w:left w:w="100" w:type="dxa"/>
              <w:bottom w:w="100" w:type="dxa"/>
              <w:right w:w="100" w:type="dxa"/>
            </w:tcMar>
          </w:tcPr>
          <w:p w:rsidR="00201B09" w:rsidRDefault="00F444EA">
            <w:pPr>
              <w:widowControl w:val="0"/>
              <w:jc w:val="both"/>
              <w:rPr>
                <w:sz w:val="24"/>
                <w:szCs w:val="24"/>
              </w:rPr>
            </w:pPr>
            <w:r>
              <w:rPr>
                <w:sz w:val="24"/>
                <w:szCs w:val="24"/>
              </w:rPr>
              <w:t>г. Москва</w:t>
            </w:r>
          </w:p>
          <w:p w:rsidR="00201B09" w:rsidRDefault="00F444EA">
            <w:pPr>
              <w:widowControl w:val="0"/>
              <w:jc w:val="both"/>
              <w:rPr>
                <w:sz w:val="24"/>
                <w:szCs w:val="24"/>
              </w:rPr>
            </w:pPr>
            <w:r>
              <w:rPr>
                <w:sz w:val="24"/>
                <w:szCs w:val="24"/>
              </w:rPr>
              <w:t>22.11.2025 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Михайлова О.В.</w:t>
            </w:r>
          </w:p>
        </w:tc>
        <w:tc>
          <w:tcPr>
            <w:tcW w:w="2265" w:type="dxa"/>
            <w:tcMar>
              <w:top w:w="100" w:type="dxa"/>
              <w:left w:w="100" w:type="dxa"/>
              <w:bottom w:w="100" w:type="dxa"/>
              <w:right w:w="100" w:type="dxa"/>
            </w:tcMar>
          </w:tcPr>
          <w:p w:rsidR="00201B09" w:rsidRDefault="00F444EA">
            <w:pPr>
              <w:widowControl w:val="0"/>
              <w:rPr>
                <w:sz w:val="24"/>
                <w:szCs w:val="24"/>
              </w:rPr>
            </w:pPr>
            <w:r>
              <w:rPr>
                <w:sz w:val="24"/>
                <w:szCs w:val="24"/>
              </w:rPr>
              <w:t>Сертификат</w:t>
            </w:r>
          </w:p>
          <w:p w:rsidR="00201B09" w:rsidRDefault="00AE53F1">
            <w:pPr>
              <w:widowControl w:val="0"/>
              <w:rPr>
                <w:sz w:val="24"/>
                <w:szCs w:val="24"/>
              </w:rPr>
            </w:pPr>
            <w:hyperlink r:id="rId26">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Всероссийский диктант по финансовой грамотности 2025 г</w:t>
            </w:r>
          </w:p>
          <w:p w:rsidR="00201B09" w:rsidRDefault="00201B09">
            <w:pPr>
              <w:widowControl w:val="0"/>
              <w:rPr>
                <w:sz w:val="24"/>
                <w:szCs w:val="24"/>
              </w:rPr>
            </w:pPr>
          </w:p>
        </w:tc>
        <w:tc>
          <w:tcPr>
            <w:tcW w:w="2550" w:type="dxa"/>
            <w:tcMar>
              <w:top w:w="100" w:type="dxa"/>
              <w:left w:w="100" w:type="dxa"/>
              <w:bottom w:w="100" w:type="dxa"/>
              <w:right w:w="100" w:type="dxa"/>
            </w:tcMar>
          </w:tcPr>
          <w:p w:rsidR="00201B09" w:rsidRDefault="00F444EA">
            <w:pPr>
              <w:widowControl w:val="0"/>
              <w:spacing w:line="288" w:lineRule="auto"/>
              <w:rPr>
                <w:sz w:val="24"/>
                <w:szCs w:val="24"/>
              </w:rPr>
            </w:pPr>
            <w:r>
              <w:rPr>
                <w:sz w:val="22"/>
                <w:szCs w:val="22"/>
              </w:rPr>
              <w:t>НГУЭУ совместно с НИФИ Минфина России</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Михайлова О.В.</w:t>
            </w:r>
          </w:p>
        </w:tc>
        <w:tc>
          <w:tcPr>
            <w:tcW w:w="2265" w:type="dxa"/>
            <w:tcMar>
              <w:top w:w="100" w:type="dxa"/>
              <w:left w:w="100" w:type="dxa"/>
              <w:bottom w:w="100" w:type="dxa"/>
              <w:right w:w="100" w:type="dxa"/>
            </w:tcMar>
          </w:tcPr>
          <w:p w:rsidR="00201B09" w:rsidRDefault="00AE53F1">
            <w:pPr>
              <w:widowControl w:val="0"/>
              <w:rPr>
                <w:sz w:val="24"/>
                <w:szCs w:val="24"/>
              </w:rPr>
            </w:pPr>
            <w:hyperlink r:id="rId27">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 xml:space="preserve">Всероссийская Научно-практическая конференции «Актуальные вопросы общего образования в СПО» </w:t>
            </w:r>
          </w:p>
        </w:tc>
        <w:tc>
          <w:tcPr>
            <w:tcW w:w="2550" w:type="dxa"/>
            <w:tcMar>
              <w:top w:w="100" w:type="dxa"/>
              <w:left w:w="100" w:type="dxa"/>
              <w:bottom w:w="100" w:type="dxa"/>
              <w:right w:w="100" w:type="dxa"/>
            </w:tcMar>
          </w:tcPr>
          <w:p w:rsidR="00201B09" w:rsidRDefault="00F444EA">
            <w:pPr>
              <w:widowControl w:val="0"/>
              <w:spacing w:line="288" w:lineRule="auto"/>
              <w:rPr>
                <w:sz w:val="22"/>
                <w:szCs w:val="22"/>
              </w:rPr>
            </w:pPr>
            <w:r>
              <w:rPr>
                <w:sz w:val="22"/>
                <w:szCs w:val="22"/>
              </w:rPr>
              <w:t xml:space="preserve">ФГБОУ ДПО ИРПО </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F444EA">
            <w:pPr>
              <w:widowControl w:val="0"/>
              <w:rPr>
                <w:sz w:val="24"/>
                <w:szCs w:val="24"/>
              </w:rPr>
            </w:pPr>
            <w:r>
              <w:rPr>
                <w:sz w:val="24"/>
                <w:szCs w:val="24"/>
              </w:rPr>
              <w:t>Сертификат</w:t>
            </w:r>
          </w:p>
          <w:p w:rsidR="00201B09" w:rsidRDefault="00AE53F1">
            <w:pPr>
              <w:widowControl w:val="0"/>
              <w:rPr>
                <w:sz w:val="24"/>
                <w:szCs w:val="24"/>
              </w:rPr>
            </w:pPr>
            <w:hyperlink r:id="rId28">
              <w:r w:rsidR="00F444EA">
                <w:rPr>
                  <w:color w:val="1155CC"/>
                  <w:sz w:val="24"/>
                  <w:szCs w:val="24"/>
                  <w:u w:val="single"/>
                </w:rPr>
                <w:t>Сертификат</w:t>
              </w:r>
            </w:hyperlink>
            <w:r w:rsidR="00F444EA">
              <w:rPr>
                <w:sz w:val="24"/>
                <w:szCs w:val="24"/>
              </w:rPr>
              <w:t xml:space="preserve"> </w:t>
            </w:r>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Всероссийский математический диктант</w:t>
            </w:r>
          </w:p>
        </w:tc>
        <w:tc>
          <w:tcPr>
            <w:tcW w:w="2550" w:type="dxa"/>
            <w:tcMar>
              <w:top w:w="100" w:type="dxa"/>
              <w:left w:w="100" w:type="dxa"/>
              <w:bottom w:w="100" w:type="dxa"/>
              <w:right w:w="100" w:type="dxa"/>
            </w:tcMar>
          </w:tcPr>
          <w:p w:rsidR="00201B09" w:rsidRDefault="00F444EA">
            <w:pPr>
              <w:widowControl w:val="0"/>
              <w:spacing w:line="288" w:lineRule="auto"/>
              <w:rPr>
                <w:sz w:val="22"/>
                <w:szCs w:val="22"/>
              </w:rPr>
            </w:pPr>
            <w:proofErr w:type="spellStart"/>
            <w:r>
              <w:rPr>
                <w:sz w:val="22"/>
                <w:szCs w:val="22"/>
              </w:rPr>
              <w:t>г.Москва</w:t>
            </w:r>
            <w:proofErr w:type="spellEnd"/>
          </w:p>
          <w:p w:rsidR="00201B09" w:rsidRDefault="00F444EA">
            <w:pPr>
              <w:widowControl w:val="0"/>
              <w:spacing w:line="288" w:lineRule="auto"/>
              <w:rPr>
                <w:sz w:val="22"/>
                <w:szCs w:val="22"/>
              </w:rPr>
            </w:pPr>
            <w:r>
              <w:rPr>
                <w:sz w:val="22"/>
                <w:szCs w:val="22"/>
              </w:rPr>
              <w:t>30.11.2025</w:t>
            </w:r>
          </w:p>
        </w:tc>
        <w:tc>
          <w:tcPr>
            <w:tcW w:w="2415"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Толстолуцкова</w:t>
            </w:r>
            <w:proofErr w:type="spellEnd"/>
            <w:r>
              <w:rPr>
                <w:sz w:val="24"/>
                <w:szCs w:val="24"/>
              </w:rPr>
              <w:t xml:space="preserve"> О.А.</w:t>
            </w:r>
          </w:p>
        </w:tc>
        <w:tc>
          <w:tcPr>
            <w:tcW w:w="2265" w:type="dxa"/>
            <w:tcMar>
              <w:top w:w="100" w:type="dxa"/>
              <w:left w:w="100" w:type="dxa"/>
              <w:bottom w:w="100" w:type="dxa"/>
              <w:right w:w="100" w:type="dxa"/>
            </w:tcMar>
          </w:tcPr>
          <w:p w:rsidR="00201B09" w:rsidRDefault="00AE53F1">
            <w:pPr>
              <w:widowControl w:val="0"/>
              <w:rPr>
                <w:sz w:val="24"/>
                <w:szCs w:val="24"/>
              </w:rPr>
            </w:pPr>
            <w:hyperlink r:id="rId29">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Всероссийский Казачий диктант 2025</w:t>
            </w:r>
          </w:p>
        </w:tc>
        <w:tc>
          <w:tcPr>
            <w:tcW w:w="2550" w:type="dxa"/>
            <w:tcMar>
              <w:top w:w="100" w:type="dxa"/>
              <w:left w:w="100" w:type="dxa"/>
              <w:bottom w:w="100" w:type="dxa"/>
              <w:right w:w="100" w:type="dxa"/>
            </w:tcMar>
          </w:tcPr>
          <w:p w:rsidR="00201B09" w:rsidRDefault="00F444EA">
            <w:pPr>
              <w:widowControl w:val="0"/>
              <w:spacing w:line="288" w:lineRule="auto"/>
              <w:rPr>
                <w:sz w:val="22"/>
                <w:szCs w:val="22"/>
              </w:rPr>
            </w:pPr>
            <w:r>
              <w:rPr>
                <w:sz w:val="22"/>
                <w:szCs w:val="22"/>
              </w:rPr>
              <w:t xml:space="preserve">Москва </w:t>
            </w:r>
          </w:p>
          <w:p w:rsidR="00201B09" w:rsidRDefault="00F444EA">
            <w:pPr>
              <w:widowControl w:val="0"/>
              <w:spacing w:line="288" w:lineRule="auto"/>
              <w:rPr>
                <w:sz w:val="22"/>
                <w:szCs w:val="22"/>
              </w:rPr>
            </w:pPr>
            <w:r>
              <w:rPr>
                <w:sz w:val="22"/>
                <w:szCs w:val="22"/>
              </w:rPr>
              <w:t>04.12.2025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AE53F1">
            <w:pPr>
              <w:widowControl w:val="0"/>
              <w:rPr>
                <w:sz w:val="24"/>
                <w:szCs w:val="24"/>
              </w:rPr>
            </w:pPr>
            <w:hyperlink r:id="rId30">
              <w:r w:rsidR="00F444EA">
                <w:rPr>
                  <w:color w:val="1155CC"/>
                  <w:sz w:val="24"/>
                  <w:szCs w:val="24"/>
                  <w:u w:val="single"/>
                </w:rPr>
                <w:t>Сертификат</w:t>
              </w:r>
            </w:hyperlink>
            <w:r w:rsidR="00F444EA">
              <w:rPr>
                <w:sz w:val="24"/>
                <w:szCs w:val="24"/>
              </w:rPr>
              <w:t xml:space="preserve"> </w:t>
            </w:r>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IV Всероссийская просветительская акция</w:t>
            </w:r>
          </w:p>
          <w:p w:rsidR="00201B09" w:rsidRDefault="00F444EA">
            <w:pPr>
              <w:widowControl w:val="0"/>
              <w:rPr>
                <w:sz w:val="24"/>
                <w:szCs w:val="24"/>
              </w:rPr>
            </w:pPr>
            <w:r>
              <w:rPr>
                <w:sz w:val="24"/>
                <w:szCs w:val="24"/>
              </w:rPr>
              <w:t>«Военно-патриотический диктант-2025”</w:t>
            </w:r>
          </w:p>
          <w:p w:rsidR="00201B09" w:rsidRDefault="00201B09">
            <w:pPr>
              <w:widowControl w:val="0"/>
              <w:rPr>
                <w:sz w:val="24"/>
                <w:szCs w:val="24"/>
              </w:rPr>
            </w:pPr>
          </w:p>
        </w:tc>
        <w:tc>
          <w:tcPr>
            <w:tcW w:w="2550" w:type="dxa"/>
            <w:tcMar>
              <w:top w:w="100" w:type="dxa"/>
              <w:left w:w="100" w:type="dxa"/>
              <w:bottom w:w="100" w:type="dxa"/>
              <w:right w:w="100" w:type="dxa"/>
            </w:tcMar>
          </w:tcPr>
          <w:p w:rsidR="00201B09" w:rsidRDefault="00F444EA">
            <w:pPr>
              <w:widowControl w:val="0"/>
              <w:spacing w:line="288" w:lineRule="auto"/>
              <w:rPr>
                <w:sz w:val="22"/>
                <w:szCs w:val="22"/>
              </w:rPr>
            </w:pPr>
            <w:r>
              <w:rPr>
                <w:sz w:val="22"/>
                <w:szCs w:val="22"/>
              </w:rPr>
              <w:t>Москва</w:t>
            </w:r>
          </w:p>
          <w:p w:rsidR="00201B09" w:rsidRDefault="00F444EA">
            <w:pPr>
              <w:widowControl w:val="0"/>
              <w:spacing w:line="288" w:lineRule="auto"/>
              <w:rPr>
                <w:sz w:val="22"/>
                <w:szCs w:val="22"/>
              </w:rPr>
            </w:pPr>
            <w:r>
              <w:rPr>
                <w:sz w:val="22"/>
                <w:szCs w:val="22"/>
              </w:rPr>
              <w:t>06.12.2025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Кущенко В.А.</w:t>
            </w:r>
          </w:p>
        </w:tc>
        <w:tc>
          <w:tcPr>
            <w:tcW w:w="2265" w:type="dxa"/>
            <w:tcMar>
              <w:top w:w="100" w:type="dxa"/>
              <w:left w:w="100" w:type="dxa"/>
              <w:bottom w:w="100" w:type="dxa"/>
              <w:right w:w="100" w:type="dxa"/>
            </w:tcMar>
          </w:tcPr>
          <w:p w:rsidR="00201B09" w:rsidRDefault="00AE53F1">
            <w:pPr>
              <w:widowControl w:val="0"/>
              <w:rPr>
                <w:sz w:val="24"/>
                <w:szCs w:val="24"/>
              </w:rPr>
            </w:pPr>
            <w:hyperlink r:id="rId31">
              <w:r w:rsidR="00F444EA">
                <w:rPr>
                  <w:color w:val="1155CC"/>
                  <w:sz w:val="24"/>
                  <w:szCs w:val="24"/>
                  <w:u w:val="single"/>
                </w:rPr>
                <w:t>Сертификат</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 xml:space="preserve">Всероссийский </w:t>
            </w:r>
            <w:proofErr w:type="spellStart"/>
            <w:r>
              <w:rPr>
                <w:sz w:val="24"/>
                <w:szCs w:val="24"/>
              </w:rPr>
              <w:t>медиапроект</w:t>
            </w:r>
            <w:proofErr w:type="spellEnd"/>
            <w:r>
              <w:rPr>
                <w:sz w:val="24"/>
                <w:szCs w:val="24"/>
              </w:rPr>
              <w:t xml:space="preserve"> “Подвиг РФ”</w:t>
            </w:r>
          </w:p>
          <w:p w:rsidR="00201B09" w:rsidRDefault="00F444EA">
            <w:pPr>
              <w:widowControl w:val="0"/>
              <w:rPr>
                <w:sz w:val="24"/>
                <w:szCs w:val="24"/>
              </w:rPr>
            </w:pPr>
            <w:r>
              <w:rPr>
                <w:sz w:val="24"/>
                <w:szCs w:val="24"/>
              </w:rPr>
              <w:t>Всероссийская онлайн -акция “Расскажи о подвиге”</w:t>
            </w:r>
          </w:p>
          <w:p w:rsidR="00201B09" w:rsidRDefault="00201B09">
            <w:pPr>
              <w:widowControl w:val="0"/>
              <w:rPr>
                <w:sz w:val="24"/>
                <w:szCs w:val="24"/>
              </w:rPr>
            </w:pPr>
          </w:p>
          <w:p w:rsidR="00201B09" w:rsidRDefault="00201B09">
            <w:pPr>
              <w:widowControl w:val="0"/>
              <w:rPr>
                <w:sz w:val="24"/>
                <w:szCs w:val="24"/>
              </w:rPr>
            </w:pPr>
          </w:p>
        </w:tc>
        <w:tc>
          <w:tcPr>
            <w:tcW w:w="2550" w:type="dxa"/>
            <w:tcMar>
              <w:top w:w="100" w:type="dxa"/>
              <w:left w:w="100" w:type="dxa"/>
              <w:bottom w:w="100" w:type="dxa"/>
              <w:right w:w="100" w:type="dxa"/>
            </w:tcMar>
          </w:tcPr>
          <w:p w:rsidR="00201B09" w:rsidRDefault="00F444EA">
            <w:pPr>
              <w:widowControl w:val="0"/>
              <w:spacing w:line="288" w:lineRule="auto"/>
              <w:rPr>
                <w:sz w:val="22"/>
                <w:szCs w:val="22"/>
              </w:rPr>
            </w:pPr>
            <w:r>
              <w:rPr>
                <w:sz w:val="22"/>
                <w:szCs w:val="22"/>
              </w:rPr>
              <w:t>Москва</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Кущенко В.А.</w:t>
            </w:r>
          </w:p>
        </w:tc>
        <w:tc>
          <w:tcPr>
            <w:tcW w:w="2265" w:type="dxa"/>
            <w:tcMar>
              <w:top w:w="100" w:type="dxa"/>
              <w:left w:w="100" w:type="dxa"/>
              <w:bottom w:w="100" w:type="dxa"/>
              <w:right w:w="100" w:type="dxa"/>
            </w:tcMar>
          </w:tcPr>
          <w:p w:rsidR="00201B09" w:rsidRDefault="00F444EA">
            <w:pPr>
              <w:widowControl w:val="0"/>
              <w:rPr>
                <w:sz w:val="24"/>
                <w:szCs w:val="24"/>
              </w:rPr>
            </w:pPr>
            <w:r>
              <w:rPr>
                <w:sz w:val="24"/>
                <w:szCs w:val="24"/>
              </w:rPr>
              <w:t>Разместила на сайте работу о подвиге Антонова А.А.</w:t>
            </w:r>
          </w:p>
        </w:tc>
      </w:tr>
      <w:tr w:rsidR="00201B09">
        <w:trPr>
          <w:trHeight w:val="772"/>
        </w:trPr>
        <w:tc>
          <w:tcPr>
            <w:tcW w:w="3375" w:type="dxa"/>
            <w:tcMar>
              <w:top w:w="100" w:type="dxa"/>
              <w:left w:w="100" w:type="dxa"/>
              <w:bottom w:w="100" w:type="dxa"/>
              <w:right w:w="100" w:type="dxa"/>
            </w:tcMar>
          </w:tcPr>
          <w:p w:rsidR="00201B09" w:rsidRDefault="00F444EA">
            <w:pPr>
              <w:widowControl w:val="0"/>
            </w:pPr>
            <w:r>
              <w:rPr>
                <w:sz w:val="24"/>
                <w:szCs w:val="24"/>
              </w:rPr>
              <w:t>X Всероссийский тесте на знание Конституции РФ</w:t>
            </w:r>
          </w:p>
        </w:tc>
        <w:tc>
          <w:tcPr>
            <w:tcW w:w="2550" w:type="dxa"/>
            <w:tcMar>
              <w:top w:w="100" w:type="dxa"/>
              <w:left w:w="100" w:type="dxa"/>
              <w:bottom w:w="100" w:type="dxa"/>
              <w:right w:w="100" w:type="dxa"/>
            </w:tcMar>
          </w:tcPr>
          <w:p w:rsidR="00201B09" w:rsidRDefault="00F444EA">
            <w:pPr>
              <w:widowControl w:val="0"/>
              <w:spacing w:line="288" w:lineRule="auto"/>
            </w:pPr>
            <w:r>
              <w:t xml:space="preserve">Москва </w:t>
            </w:r>
          </w:p>
          <w:p w:rsidR="00201B09" w:rsidRDefault="00F444EA">
            <w:pPr>
              <w:widowControl w:val="0"/>
              <w:spacing w:line="288" w:lineRule="auto"/>
            </w:pPr>
            <w:r>
              <w:t>12.12.2025</w:t>
            </w:r>
          </w:p>
        </w:tc>
        <w:tc>
          <w:tcPr>
            <w:tcW w:w="2415" w:type="dxa"/>
            <w:tcMar>
              <w:top w:w="100" w:type="dxa"/>
              <w:left w:w="100" w:type="dxa"/>
              <w:bottom w:w="100" w:type="dxa"/>
              <w:right w:w="100" w:type="dxa"/>
            </w:tcMar>
          </w:tcPr>
          <w:p w:rsidR="00201B09" w:rsidRDefault="00F444EA">
            <w:pPr>
              <w:widowControl w:val="0"/>
              <w:rPr>
                <w:sz w:val="22"/>
                <w:szCs w:val="22"/>
              </w:rPr>
            </w:pPr>
            <w:proofErr w:type="spellStart"/>
            <w:r>
              <w:rPr>
                <w:sz w:val="22"/>
                <w:szCs w:val="22"/>
              </w:rPr>
              <w:t>Лопина</w:t>
            </w:r>
            <w:proofErr w:type="spellEnd"/>
            <w:r>
              <w:rPr>
                <w:sz w:val="22"/>
                <w:szCs w:val="22"/>
              </w:rPr>
              <w:t xml:space="preserve"> С.Ю.</w:t>
            </w:r>
          </w:p>
        </w:tc>
        <w:tc>
          <w:tcPr>
            <w:tcW w:w="2265" w:type="dxa"/>
            <w:tcMar>
              <w:top w:w="100" w:type="dxa"/>
              <w:left w:w="100" w:type="dxa"/>
              <w:bottom w:w="100" w:type="dxa"/>
              <w:right w:w="100" w:type="dxa"/>
            </w:tcMar>
          </w:tcPr>
          <w:p w:rsidR="00201B09" w:rsidRDefault="00AE53F1">
            <w:pPr>
              <w:widowControl w:val="0"/>
              <w:rPr>
                <w:sz w:val="24"/>
                <w:szCs w:val="24"/>
              </w:rPr>
            </w:pPr>
            <w:hyperlink r:id="rId32">
              <w:r w:rsidR="00F444EA">
                <w:rPr>
                  <w:color w:val="1155CC"/>
                  <w:sz w:val="24"/>
                  <w:szCs w:val="24"/>
                  <w:u w:val="single"/>
                </w:rPr>
                <w:t>Благодарность</w:t>
              </w:r>
            </w:hyperlink>
          </w:p>
          <w:p w:rsidR="00201B09" w:rsidRDefault="00AE53F1">
            <w:pPr>
              <w:widowControl w:val="0"/>
              <w:rPr>
                <w:sz w:val="24"/>
                <w:szCs w:val="24"/>
              </w:rPr>
            </w:pPr>
            <w:hyperlink r:id="rId33">
              <w:r w:rsidR="00F444EA">
                <w:rPr>
                  <w:color w:val="1155CC"/>
                  <w:sz w:val="24"/>
                  <w:szCs w:val="24"/>
                  <w:u w:val="single"/>
                </w:rPr>
                <w:t>сертификат</w:t>
              </w:r>
            </w:hyperlink>
          </w:p>
          <w:p w:rsidR="00201B09" w:rsidRDefault="00F444EA">
            <w:pPr>
              <w:widowControl w:val="0"/>
              <w:rPr>
                <w:sz w:val="24"/>
                <w:szCs w:val="24"/>
              </w:rPr>
            </w:pPr>
            <w:r>
              <w:rPr>
                <w:sz w:val="24"/>
                <w:szCs w:val="24"/>
              </w:rPr>
              <w:t>Всего 76 сертификатов</w:t>
            </w:r>
          </w:p>
        </w:tc>
      </w:tr>
      <w:tr w:rsidR="00201B09">
        <w:trPr>
          <w:trHeight w:val="772"/>
        </w:trPr>
        <w:tc>
          <w:tcPr>
            <w:tcW w:w="3375" w:type="dxa"/>
            <w:tcMar>
              <w:top w:w="100" w:type="dxa"/>
              <w:left w:w="100" w:type="dxa"/>
              <w:bottom w:w="100" w:type="dxa"/>
              <w:right w:w="100" w:type="dxa"/>
            </w:tcMar>
          </w:tcPr>
          <w:p w:rsidR="00201B09" w:rsidRDefault="00F444EA">
            <w:pPr>
              <w:widowControl w:val="0"/>
            </w:pPr>
            <w:r>
              <w:rPr>
                <w:sz w:val="24"/>
                <w:szCs w:val="24"/>
              </w:rPr>
              <w:t>X Всероссийский тесте на знание Конституции РФ</w:t>
            </w:r>
          </w:p>
        </w:tc>
        <w:tc>
          <w:tcPr>
            <w:tcW w:w="2550" w:type="dxa"/>
            <w:tcMar>
              <w:top w:w="100" w:type="dxa"/>
              <w:left w:w="100" w:type="dxa"/>
              <w:bottom w:w="100" w:type="dxa"/>
              <w:right w:w="100" w:type="dxa"/>
            </w:tcMar>
          </w:tcPr>
          <w:p w:rsidR="00201B09" w:rsidRDefault="00F444EA">
            <w:pPr>
              <w:widowControl w:val="0"/>
              <w:spacing w:line="288" w:lineRule="auto"/>
            </w:pPr>
            <w:r>
              <w:t xml:space="preserve">Москва </w:t>
            </w:r>
          </w:p>
          <w:p w:rsidR="00201B09" w:rsidRDefault="00F444EA">
            <w:pPr>
              <w:widowControl w:val="0"/>
              <w:spacing w:line="288" w:lineRule="auto"/>
            </w:pPr>
            <w:r>
              <w:t>12.12.2025</w:t>
            </w:r>
          </w:p>
        </w:tc>
        <w:tc>
          <w:tcPr>
            <w:tcW w:w="2415" w:type="dxa"/>
            <w:tcMar>
              <w:top w:w="100" w:type="dxa"/>
              <w:left w:w="100" w:type="dxa"/>
              <w:bottom w:w="100" w:type="dxa"/>
              <w:right w:w="100" w:type="dxa"/>
            </w:tcMar>
          </w:tcPr>
          <w:p w:rsidR="00201B09" w:rsidRDefault="00F444EA">
            <w:pPr>
              <w:widowControl w:val="0"/>
              <w:rPr>
                <w:sz w:val="22"/>
                <w:szCs w:val="22"/>
              </w:rPr>
            </w:pPr>
            <w:r>
              <w:rPr>
                <w:sz w:val="22"/>
                <w:szCs w:val="22"/>
              </w:rPr>
              <w:t>Кущенко В.А.</w:t>
            </w:r>
          </w:p>
        </w:tc>
        <w:tc>
          <w:tcPr>
            <w:tcW w:w="2265" w:type="dxa"/>
            <w:tcMar>
              <w:top w:w="100" w:type="dxa"/>
              <w:left w:w="100" w:type="dxa"/>
              <w:bottom w:w="100" w:type="dxa"/>
              <w:right w:w="100" w:type="dxa"/>
            </w:tcMar>
          </w:tcPr>
          <w:p w:rsidR="00201B09" w:rsidRDefault="00AE53F1">
            <w:pPr>
              <w:widowControl w:val="0"/>
              <w:rPr>
                <w:sz w:val="24"/>
                <w:szCs w:val="24"/>
              </w:rPr>
            </w:pPr>
            <w:hyperlink r:id="rId34">
              <w:r w:rsidR="00F444EA">
                <w:rPr>
                  <w:color w:val="1155CC"/>
                  <w:sz w:val="24"/>
                  <w:szCs w:val="24"/>
                  <w:u w:val="single"/>
                </w:rPr>
                <w:t>Благодарность</w:t>
              </w:r>
            </w:hyperlink>
          </w:p>
          <w:p w:rsidR="00201B09" w:rsidRDefault="00AE53F1">
            <w:pPr>
              <w:widowControl w:val="0"/>
              <w:rPr>
                <w:sz w:val="24"/>
                <w:szCs w:val="24"/>
              </w:rPr>
            </w:pPr>
            <w:hyperlink r:id="rId35">
              <w:r w:rsidR="00F444EA">
                <w:rPr>
                  <w:color w:val="1155CC"/>
                  <w:sz w:val="24"/>
                  <w:szCs w:val="24"/>
                  <w:u w:val="single"/>
                </w:rPr>
                <w:t>сертификат</w:t>
              </w:r>
            </w:hyperlink>
          </w:p>
          <w:p w:rsidR="00201B09" w:rsidRDefault="00201B09">
            <w:pPr>
              <w:widowControl w:val="0"/>
              <w:rPr>
                <w:sz w:val="24"/>
                <w:szCs w:val="24"/>
              </w:rPr>
            </w:pPr>
          </w:p>
          <w:p w:rsidR="00201B09" w:rsidRDefault="00F444EA">
            <w:pPr>
              <w:widowControl w:val="0"/>
              <w:rPr>
                <w:sz w:val="24"/>
                <w:szCs w:val="24"/>
              </w:rPr>
            </w:pPr>
            <w:r>
              <w:rPr>
                <w:sz w:val="24"/>
                <w:szCs w:val="24"/>
              </w:rPr>
              <w:t>Всего 76 сертификатов</w:t>
            </w:r>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Национальный конкурс педагогического профессионального мастерства “Педагогическая лига”: профилактика коррупции.</w:t>
            </w:r>
          </w:p>
        </w:tc>
        <w:tc>
          <w:tcPr>
            <w:tcW w:w="2550" w:type="dxa"/>
            <w:tcMar>
              <w:top w:w="100" w:type="dxa"/>
              <w:left w:w="100" w:type="dxa"/>
              <w:bottom w:w="100" w:type="dxa"/>
              <w:right w:w="100" w:type="dxa"/>
            </w:tcMar>
          </w:tcPr>
          <w:p w:rsidR="00201B09" w:rsidRDefault="00F444EA">
            <w:pPr>
              <w:widowControl w:val="0"/>
              <w:spacing w:line="288" w:lineRule="auto"/>
              <w:rPr>
                <w:sz w:val="24"/>
                <w:szCs w:val="24"/>
              </w:rPr>
            </w:pPr>
            <w:proofErr w:type="spellStart"/>
            <w:r>
              <w:rPr>
                <w:sz w:val="24"/>
                <w:szCs w:val="24"/>
              </w:rPr>
              <w:t>Минобразование</w:t>
            </w:r>
            <w:proofErr w:type="spellEnd"/>
            <w:r>
              <w:rPr>
                <w:sz w:val="24"/>
                <w:szCs w:val="24"/>
              </w:rPr>
              <w:t xml:space="preserve"> Науки г. Москва</w:t>
            </w:r>
          </w:p>
          <w:p w:rsidR="00201B09" w:rsidRDefault="00F444EA">
            <w:pPr>
              <w:widowControl w:val="0"/>
              <w:spacing w:line="288" w:lineRule="auto"/>
              <w:rPr>
                <w:sz w:val="24"/>
                <w:szCs w:val="24"/>
              </w:rPr>
            </w:pPr>
            <w:r>
              <w:rPr>
                <w:sz w:val="24"/>
                <w:szCs w:val="24"/>
              </w:rPr>
              <w:t>10.12.2025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Абросимова О.С.</w:t>
            </w:r>
          </w:p>
        </w:tc>
        <w:tc>
          <w:tcPr>
            <w:tcW w:w="2265" w:type="dxa"/>
            <w:tcMar>
              <w:top w:w="100" w:type="dxa"/>
              <w:left w:w="100" w:type="dxa"/>
              <w:bottom w:w="100" w:type="dxa"/>
              <w:right w:w="100" w:type="dxa"/>
            </w:tcMar>
          </w:tcPr>
          <w:p w:rsidR="00201B09" w:rsidRDefault="00AE53F1">
            <w:pPr>
              <w:widowControl w:val="0"/>
              <w:rPr>
                <w:sz w:val="24"/>
                <w:szCs w:val="24"/>
              </w:rPr>
            </w:pPr>
            <w:hyperlink r:id="rId36">
              <w:r w:rsidR="00F444EA">
                <w:rPr>
                  <w:color w:val="1155CC"/>
                  <w:sz w:val="24"/>
                  <w:szCs w:val="24"/>
                  <w:u w:val="single"/>
                </w:rPr>
                <w:t>Диплом</w:t>
              </w:r>
            </w:hyperlink>
            <w:r w:rsidR="00F444EA">
              <w:rPr>
                <w:sz w:val="24"/>
                <w:szCs w:val="24"/>
              </w:rPr>
              <w:t xml:space="preserve"> победителя</w:t>
            </w:r>
          </w:p>
        </w:tc>
      </w:tr>
      <w:tr w:rsidR="00201B09">
        <w:trPr>
          <w:trHeight w:val="772"/>
        </w:trPr>
        <w:tc>
          <w:tcPr>
            <w:tcW w:w="3375" w:type="dxa"/>
            <w:tcMar>
              <w:top w:w="100" w:type="dxa"/>
              <w:left w:w="100" w:type="dxa"/>
              <w:bottom w:w="100" w:type="dxa"/>
              <w:right w:w="100" w:type="dxa"/>
            </w:tcMar>
          </w:tcPr>
          <w:p w:rsidR="00201B09" w:rsidRDefault="00F444EA">
            <w:pPr>
              <w:widowControl w:val="0"/>
              <w:pBdr>
                <w:left w:val="none" w:sz="0" w:space="5" w:color="000000"/>
                <w:right w:val="none" w:sz="0" w:space="5" w:color="000000"/>
              </w:pBdr>
              <w:shd w:val="clear" w:color="auto" w:fill="FFFFFF"/>
              <w:spacing w:before="160" w:after="160"/>
              <w:ind w:left="17" w:hanging="17"/>
              <w:rPr>
                <w:color w:val="000000"/>
                <w:sz w:val="24"/>
                <w:szCs w:val="24"/>
              </w:rPr>
            </w:pPr>
            <w:r>
              <w:rPr>
                <w:color w:val="000000"/>
                <w:sz w:val="24"/>
                <w:szCs w:val="24"/>
              </w:rPr>
              <w:lastRenderedPageBreak/>
              <w:t>Национальный конкурс профессионального мастерства “Педагогическая лига”: "Правовое воспитание детей и молодежи" - Номинация "Среднее профессиональное образование" (вх.2747 от 11.12.2025)</w:t>
            </w:r>
          </w:p>
          <w:p w:rsidR="00201B09" w:rsidRDefault="00201B09">
            <w:pPr>
              <w:widowControl w:val="0"/>
              <w:rPr>
                <w:sz w:val="24"/>
                <w:szCs w:val="24"/>
              </w:rPr>
            </w:pPr>
          </w:p>
        </w:tc>
        <w:tc>
          <w:tcPr>
            <w:tcW w:w="2550" w:type="dxa"/>
            <w:tcMar>
              <w:top w:w="100" w:type="dxa"/>
              <w:left w:w="100" w:type="dxa"/>
              <w:bottom w:w="100" w:type="dxa"/>
              <w:right w:w="100" w:type="dxa"/>
            </w:tcMar>
          </w:tcPr>
          <w:p w:rsidR="00201B09" w:rsidRDefault="00F444EA">
            <w:pPr>
              <w:widowControl w:val="0"/>
              <w:spacing w:line="288" w:lineRule="auto"/>
              <w:rPr>
                <w:sz w:val="24"/>
                <w:szCs w:val="24"/>
              </w:rPr>
            </w:pPr>
            <w:proofErr w:type="spellStart"/>
            <w:r>
              <w:rPr>
                <w:sz w:val="24"/>
                <w:szCs w:val="24"/>
              </w:rPr>
              <w:t>Минобразование</w:t>
            </w:r>
            <w:proofErr w:type="spellEnd"/>
            <w:r>
              <w:rPr>
                <w:sz w:val="24"/>
                <w:szCs w:val="24"/>
              </w:rPr>
              <w:t xml:space="preserve"> Науки </w:t>
            </w:r>
            <w:proofErr w:type="spellStart"/>
            <w:r>
              <w:rPr>
                <w:sz w:val="24"/>
                <w:szCs w:val="24"/>
              </w:rPr>
              <w:t>г.Москва</w:t>
            </w:r>
            <w:proofErr w:type="spellEnd"/>
          </w:p>
          <w:p w:rsidR="00201B09" w:rsidRDefault="00F444EA">
            <w:pPr>
              <w:widowControl w:val="0"/>
              <w:spacing w:line="288" w:lineRule="auto"/>
              <w:rPr>
                <w:sz w:val="24"/>
                <w:szCs w:val="24"/>
              </w:rPr>
            </w:pPr>
            <w:r>
              <w:rPr>
                <w:sz w:val="24"/>
                <w:szCs w:val="24"/>
              </w:rPr>
              <w:t>17.12.2025</w:t>
            </w:r>
          </w:p>
          <w:p w:rsidR="00201B09" w:rsidRDefault="00201B09">
            <w:pPr>
              <w:widowControl w:val="0"/>
              <w:spacing w:line="288" w:lineRule="auto"/>
              <w:rPr>
                <w:sz w:val="24"/>
                <w:szCs w:val="24"/>
              </w:rPr>
            </w:pP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Абросимова О.С.</w:t>
            </w:r>
          </w:p>
        </w:tc>
        <w:tc>
          <w:tcPr>
            <w:tcW w:w="2265" w:type="dxa"/>
            <w:tcMar>
              <w:top w:w="100" w:type="dxa"/>
              <w:left w:w="100" w:type="dxa"/>
              <w:bottom w:w="100" w:type="dxa"/>
              <w:right w:w="100" w:type="dxa"/>
            </w:tcMar>
          </w:tcPr>
          <w:p w:rsidR="00201B09" w:rsidRDefault="00AE53F1">
            <w:pPr>
              <w:widowControl w:val="0"/>
              <w:rPr>
                <w:sz w:val="24"/>
                <w:szCs w:val="24"/>
              </w:rPr>
            </w:pPr>
            <w:hyperlink r:id="rId37">
              <w:r w:rsidR="00F444EA">
                <w:rPr>
                  <w:color w:val="1155CC"/>
                  <w:sz w:val="24"/>
                  <w:szCs w:val="24"/>
                  <w:u w:val="single"/>
                </w:rPr>
                <w:t>Диплом победителя</w:t>
              </w:r>
            </w:hyperlink>
            <w:r w:rsidR="00F444EA">
              <w:rPr>
                <w:sz w:val="24"/>
                <w:szCs w:val="24"/>
              </w:rPr>
              <w:t xml:space="preserve"> </w:t>
            </w:r>
          </w:p>
        </w:tc>
      </w:tr>
      <w:tr w:rsidR="00201B09">
        <w:trPr>
          <w:trHeight w:val="772"/>
        </w:trPr>
        <w:tc>
          <w:tcPr>
            <w:tcW w:w="3375" w:type="dxa"/>
            <w:tcMar>
              <w:top w:w="100" w:type="dxa"/>
              <w:left w:w="100" w:type="dxa"/>
              <w:bottom w:w="100" w:type="dxa"/>
              <w:right w:w="100" w:type="dxa"/>
            </w:tcMar>
          </w:tcPr>
          <w:p w:rsidR="00201B09" w:rsidRDefault="00F444EA">
            <w:pPr>
              <w:widowControl w:val="0"/>
              <w:pBdr>
                <w:left w:val="none" w:sz="0" w:space="5" w:color="000000"/>
                <w:right w:val="none" w:sz="0" w:space="5" w:color="000000"/>
              </w:pBdr>
              <w:shd w:val="clear" w:color="auto" w:fill="FFFFFF"/>
              <w:spacing w:after="160"/>
              <w:ind w:left="21" w:hanging="21"/>
              <w:rPr>
                <w:color w:val="000000"/>
                <w:sz w:val="24"/>
                <w:szCs w:val="24"/>
              </w:rPr>
            </w:pPr>
            <w:r>
              <w:rPr>
                <w:color w:val="000000"/>
                <w:sz w:val="24"/>
                <w:szCs w:val="24"/>
              </w:rPr>
              <w:t>Национальный конкурс профессионального мастерства “Педагогическая лига”: "Правовое воспитание детей и молодежи" - Номинация "Среднее профессиональное образование" (вх.2747 от 11.12.2025)</w:t>
            </w:r>
          </w:p>
        </w:tc>
        <w:tc>
          <w:tcPr>
            <w:tcW w:w="2550" w:type="dxa"/>
            <w:tcMar>
              <w:top w:w="100" w:type="dxa"/>
              <w:left w:w="100" w:type="dxa"/>
              <w:bottom w:w="100" w:type="dxa"/>
              <w:right w:w="100" w:type="dxa"/>
            </w:tcMar>
          </w:tcPr>
          <w:p w:rsidR="00201B09" w:rsidRDefault="00F444EA">
            <w:pPr>
              <w:widowControl w:val="0"/>
              <w:spacing w:line="288" w:lineRule="auto"/>
              <w:rPr>
                <w:sz w:val="24"/>
                <w:szCs w:val="24"/>
              </w:rPr>
            </w:pPr>
            <w:proofErr w:type="spellStart"/>
            <w:r>
              <w:rPr>
                <w:sz w:val="24"/>
                <w:szCs w:val="24"/>
              </w:rPr>
              <w:t>Минобразование</w:t>
            </w:r>
            <w:proofErr w:type="spellEnd"/>
            <w:r>
              <w:rPr>
                <w:sz w:val="24"/>
                <w:szCs w:val="24"/>
              </w:rPr>
              <w:t xml:space="preserve"> Науки </w:t>
            </w:r>
            <w:proofErr w:type="spellStart"/>
            <w:r>
              <w:rPr>
                <w:sz w:val="24"/>
                <w:szCs w:val="24"/>
              </w:rPr>
              <w:t>г.Москва</w:t>
            </w:r>
            <w:proofErr w:type="spellEnd"/>
          </w:p>
          <w:p w:rsidR="00201B09" w:rsidRDefault="00201B09">
            <w:pPr>
              <w:widowControl w:val="0"/>
              <w:spacing w:line="288" w:lineRule="auto"/>
              <w:rPr>
                <w:sz w:val="24"/>
                <w:szCs w:val="24"/>
              </w:rPr>
            </w:pP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AE53F1">
            <w:pPr>
              <w:widowControl w:val="0"/>
              <w:rPr>
                <w:sz w:val="24"/>
                <w:szCs w:val="24"/>
              </w:rPr>
            </w:pPr>
            <w:hyperlink r:id="rId38">
              <w:r w:rsidR="00F444EA">
                <w:rPr>
                  <w:color w:val="1155CC"/>
                  <w:sz w:val="24"/>
                  <w:szCs w:val="24"/>
                  <w:u w:val="single"/>
                </w:rPr>
                <w:t>Диплом победителя</w:t>
              </w:r>
            </w:hyperlink>
          </w:p>
          <w:p w:rsidR="00201B09" w:rsidRDefault="00201B09">
            <w:pPr>
              <w:widowControl w:val="0"/>
              <w:rPr>
                <w:sz w:val="24"/>
                <w:szCs w:val="24"/>
              </w:rPr>
            </w:pPr>
          </w:p>
        </w:tc>
      </w:tr>
      <w:tr w:rsidR="00201B09">
        <w:trPr>
          <w:trHeight w:val="772"/>
        </w:trPr>
        <w:tc>
          <w:tcPr>
            <w:tcW w:w="3375" w:type="dxa"/>
            <w:tcMar>
              <w:top w:w="100" w:type="dxa"/>
              <w:left w:w="100" w:type="dxa"/>
              <w:bottom w:w="100" w:type="dxa"/>
              <w:right w:w="100" w:type="dxa"/>
            </w:tcMar>
          </w:tcPr>
          <w:p w:rsidR="00201B09" w:rsidRDefault="00F444EA">
            <w:pPr>
              <w:widowControl w:val="0"/>
              <w:pBdr>
                <w:left w:val="none" w:sz="0" w:space="5" w:color="000000"/>
                <w:right w:val="none" w:sz="0" w:space="5" w:color="000000"/>
              </w:pBdr>
              <w:shd w:val="clear" w:color="auto" w:fill="FFFFFF"/>
              <w:spacing w:before="160" w:after="160"/>
              <w:rPr>
                <w:color w:val="000000"/>
                <w:sz w:val="24"/>
                <w:szCs w:val="24"/>
              </w:rPr>
            </w:pPr>
            <w:r>
              <w:rPr>
                <w:color w:val="000000"/>
                <w:sz w:val="24"/>
                <w:szCs w:val="24"/>
              </w:rPr>
              <w:t xml:space="preserve">национальный конкурс профессионального мастерства “Педагогическая лига”: Правовое воспитание детей и молодежи”(вх.2747 от 11.12.2025) </w:t>
            </w:r>
          </w:p>
        </w:tc>
        <w:tc>
          <w:tcPr>
            <w:tcW w:w="2550" w:type="dxa"/>
            <w:tcMar>
              <w:top w:w="100" w:type="dxa"/>
              <w:left w:w="100" w:type="dxa"/>
              <w:bottom w:w="100" w:type="dxa"/>
              <w:right w:w="100" w:type="dxa"/>
            </w:tcMar>
          </w:tcPr>
          <w:p w:rsidR="00201B09" w:rsidRDefault="00F444EA">
            <w:pPr>
              <w:widowControl w:val="0"/>
              <w:spacing w:line="288" w:lineRule="auto"/>
              <w:rPr>
                <w:sz w:val="24"/>
                <w:szCs w:val="24"/>
              </w:rPr>
            </w:pPr>
            <w:r>
              <w:rPr>
                <w:sz w:val="24"/>
                <w:szCs w:val="24"/>
              </w:rPr>
              <w:t xml:space="preserve">Минобразования науки </w:t>
            </w:r>
            <w:proofErr w:type="spellStart"/>
            <w:r>
              <w:rPr>
                <w:sz w:val="24"/>
                <w:szCs w:val="24"/>
              </w:rPr>
              <w:t>г.Москва</w:t>
            </w:r>
            <w:proofErr w:type="spellEnd"/>
          </w:p>
          <w:p w:rsidR="00201B09" w:rsidRDefault="00F444EA">
            <w:pPr>
              <w:widowControl w:val="0"/>
              <w:spacing w:line="288" w:lineRule="auto"/>
              <w:rPr>
                <w:sz w:val="24"/>
                <w:szCs w:val="24"/>
              </w:rPr>
            </w:pPr>
            <w:r>
              <w:rPr>
                <w:sz w:val="24"/>
                <w:szCs w:val="24"/>
              </w:rPr>
              <w:t>16.12.2025</w:t>
            </w:r>
          </w:p>
        </w:tc>
        <w:tc>
          <w:tcPr>
            <w:tcW w:w="2415"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Толстолуцкова</w:t>
            </w:r>
            <w:proofErr w:type="spellEnd"/>
            <w:r>
              <w:rPr>
                <w:sz w:val="24"/>
                <w:szCs w:val="24"/>
              </w:rPr>
              <w:t xml:space="preserve"> О.А.</w:t>
            </w:r>
          </w:p>
        </w:tc>
        <w:tc>
          <w:tcPr>
            <w:tcW w:w="2265" w:type="dxa"/>
            <w:tcMar>
              <w:top w:w="100" w:type="dxa"/>
              <w:left w:w="100" w:type="dxa"/>
              <w:bottom w:w="100" w:type="dxa"/>
              <w:right w:w="100" w:type="dxa"/>
            </w:tcMar>
          </w:tcPr>
          <w:p w:rsidR="00201B09" w:rsidRDefault="00AE53F1">
            <w:pPr>
              <w:widowControl w:val="0"/>
              <w:rPr>
                <w:sz w:val="24"/>
                <w:szCs w:val="24"/>
              </w:rPr>
            </w:pPr>
            <w:hyperlink r:id="rId39">
              <w:r w:rsidR="00F444EA">
                <w:rPr>
                  <w:color w:val="1155CC"/>
                  <w:sz w:val="24"/>
                  <w:szCs w:val="24"/>
                  <w:u w:val="single"/>
                </w:rPr>
                <w:t>диплом победителя</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pBdr>
                <w:left w:val="none" w:sz="0" w:space="5" w:color="000000"/>
                <w:right w:val="none" w:sz="0" w:space="5" w:color="000000"/>
              </w:pBdr>
              <w:shd w:val="clear" w:color="auto" w:fill="FFFFFF"/>
              <w:spacing w:before="160" w:after="160"/>
              <w:rPr>
                <w:color w:val="000000"/>
                <w:sz w:val="24"/>
                <w:szCs w:val="24"/>
              </w:rPr>
            </w:pPr>
            <w:r>
              <w:rPr>
                <w:color w:val="000000"/>
                <w:sz w:val="24"/>
                <w:szCs w:val="24"/>
              </w:rPr>
              <w:t>Национальный конкурс педагогического профессионального мастерства “Педагогическая лига”: профилактика коррупции</w:t>
            </w:r>
          </w:p>
        </w:tc>
        <w:tc>
          <w:tcPr>
            <w:tcW w:w="2550" w:type="dxa"/>
            <w:tcMar>
              <w:top w:w="100" w:type="dxa"/>
              <w:left w:w="100" w:type="dxa"/>
              <w:bottom w:w="100" w:type="dxa"/>
              <w:right w:w="100" w:type="dxa"/>
            </w:tcMar>
          </w:tcPr>
          <w:p w:rsidR="00201B09" w:rsidRDefault="00F444EA">
            <w:pPr>
              <w:widowControl w:val="0"/>
              <w:spacing w:line="288" w:lineRule="auto"/>
              <w:rPr>
                <w:sz w:val="24"/>
                <w:szCs w:val="24"/>
              </w:rPr>
            </w:pPr>
            <w:proofErr w:type="spellStart"/>
            <w:r>
              <w:rPr>
                <w:sz w:val="24"/>
                <w:szCs w:val="24"/>
              </w:rPr>
              <w:t>Минобразование</w:t>
            </w:r>
            <w:proofErr w:type="spellEnd"/>
            <w:r>
              <w:rPr>
                <w:sz w:val="24"/>
                <w:szCs w:val="24"/>
              </w:rPr>
              <w:t xml:space="preserve"> Науки г. Москва</w:t>
            </w:r>
          </w:p>
          <w:p w:rsidR="00201B09" w:rsidRDefault="00F444EA">
            <w:pPr>
              <w:widowControl w:val="0"/>
              <w:spacing w:line="288" w:lineRule="auto"/>
              <w:rPr>
                <w:sz w:val="24"/>
                <w:szCs w:val="24"/>
              </w:rPr>
            </w:pPr>
            <w:r>
              <w:rPr>
                <w:sz w:val="24"/>
                <w:szCs w:val="24"/>
              </w:rPr>
              <w:t>15.12.25</w:t>
            </w:r>
          </w:p>
        </w:tc>
        <w:tc>
          <w:tcPr>
            <w:tcW w:w="2415"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Лопина</w:t>
            </w:r>
            <w:proofErr w:type="spellEnd"/>
            <w:r>
              <w:rPr>
                <w:sz w:val="24"/>
                <w:szCs w:val="24"/>
              </w:rPr>
              <w:t xml:space="preserve"> С. Ю. </w:t>
            </w:r>
          </w:p>
        </w:tc>
        <w:tc>
          <w:tcPr>
            <w:tcW w:w="2265" w:type="dxa"/>
            <w:tcMar>
              <w:top w:w="100" w:type="dxa"/>
              <w:left w:w="100" w:type="dxa"/>
              <w:bottom w:w="100" w:type="dxa"/>
              <w:right w:w="100" w:type="dxa"/>
            </w:tcMar>
          </w:tcPr>
          <w:p w:rsidR="00201B09" w:rsidRDefault="00AE53F1">
            <w:pPr>
              <w:widowControl w:val="0"/>
              <w:rPr>
                <w:sz w:val="24"/>
                <w:szCs w:val="24"/>
              </w:rPr>
            </w:pPr>
            <w:hyperlink r:id="rId40">
              <w:r w:rsidR="00F444EA">
                <w:rPr>
                  <w:color w:val="1155CC"/>
                  <w:sz w:val="24"/>
                  <w:szCs w:val="24"/>
                  <w:u w:val="single"/>
                </w:rPr>
                <w:t>диплом</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shd w:val="clear" w:color="auto" w:fill="FFFFFF"/>
              <w:rPr>
                <w:sz w:val="22"/>
                <w:szCs w:val="22"/>
              </w:rPr>
            </w:pPr>
            <w:r>
              <w:rPr>
                <w:sz w:val="22"/>
                <w:szCs w:val="22"/>
              </w:rPr>
              <w:t>Всероссийская профессиональная</w:t>
            </w:r>
          </w:p>
          <w:p w:rsidR="00201B09" w:rsidRDefault="00F444EA">
            <w:pPr>
              <w:widowControl w:val="0"/>
              <w:shd w:val="clear" w:color="auto" w:fill="FFFFFF"/>
              <w:rPr>
                <w:sz w:val="22"/>
                <w:szCs w:val="22"/>
              </w:rPr>
            </w:pPr>
            <w:r>
              <w:rPr>
                <w:sz w:val="22"/>
                <w:szCs w:val="22"/>
              </w:rPr>
              <w:t>олимпиада</w:t>
            </w:r>
          </w:p>
          <w:p w:rsidR="00201B09" w:rsidRDefault="00F444EA">
            <w:pPr>
              <w:widowControl w:val="0"/>
              <w:shd w:val="clear" w:color="auto" w:fill="FFFFFF"/>
              <w:rPr>
                <w:sz w:val="22"/>
                <w:szCs w:val="22"/>
              </w:rPr>
            </w:pPr>
            <w:r>
              <w:rPr>
                <w:sz w:val="22"/>
                <w:szCs w:val="22"/>
              </w:rPr>
              <w:t>«Хранители русского языка» для преподавателей образовательных организаций СПО</w:t>
            </w:r>
          </w:p>
        </w:tc>
        <w:tc>
          <w:tcPr>
            <w:tcW w:w="2550" w:type="dxa"/>
            <w:tcMar>
              <w:top w:w="100" w:type="dxa"/>
              <w:left w:w="100" w:type="dxa"/>
              <w:bottom w:w="100" w:type="dxa"/>
              <w:right w:w="100" w:type="dxa"/>
            </w:tcMar>
          </w:tcPr>
          <w:p w:rsidR="00201B09" w:rsidRDefault="00F444EA">
            <w:pPr>
              <w:widowControl w:val="0"/>
              <w:shd w:val="clear" w:color="auto" w:fill="FFFFFF"/>
              <w:rPr>
                <w:sz w:val="22"/>
                <w:szCs w:val="22"/>
              </w:rPr>
            </w:pPr>
            <w:r>
              <w:rPr>
                <w:sz w:val="22"/>
                <w:szCs w:val="22"/>
              </w:rPr>
              <w:t>ФГАОУ ВО «Государственный университет</w:t>
            </w:r>
          </w:p>
          <w:p w:rsidR="00201B09" w:rsidRDefault="00F444EA">
            <w:pPr>
              <w:widowControl w:val="0"/>
              <w:rPr>
                <w:sz w:val="22"/>
                <w:szCs w:val="22"/>
                <w:highlight w:val="white"/>
              </w:rPr>
            </w:pPr>
            <w:r>
              <w:rPr>
                <w:sz w:val="22"/>
                <w:szCs w:val="22"/>
                <w:highlight w:val="white"/>
              </w:rPr>
              <w:t>просвещения».</w:t>
            </w:r>
          </w:p>
          <w:p w:rsidR="00201B09" w:rsidRDefault="00F444EA">
            <w:pPr>
              <w:widowControl w:val="0"/>
              <w:rPr>
                <w:sz w:val="22"/>
                <w:szCs w:val="22"/>
                <w:highlight w:val="white"/>
              </w:rPr>
            </w:pPr>
            <w:r>
              <w:rPr>
                <w:sz w:val="22"/>
                <w:szCs w:val="22"/>
                <w:highlight w:val="white"/>
              </w:rPr>
              <w:t>27.10.25-28.11.25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Симонян Е.М.</w:t>
            </w:r>
          </w:p>
        </w:tc>
        <w:tc>
          <w:tcPr>
            <w:tcW w:w="2265" w:type="dxa"/>
            <w:tcMar>
              <w:top w:w="100" w:type="dxa"/>
              <w:left w:w="100" w:type="dxa"/>
              <w:bottom w:w="100" w:type="dxa"/>
              <w:right w:w="100" w:type="dxa"/>
            </w:tcMar>
          </w:tcPr>
          <w:p w:rsidR="00201B09" w:rsidRDefault="00F444EA">
            <w:pPr>
              <w:widowControl w:val="0"/>
              <w:rPr>
                <w:sz w:val="24"/>
                <w:szCs w:val="24"/>
              </w:rPr>
            </w:pPr>
            <w:r>
              <w:rPr>
                <w:sz w:val="24"/>
                <w:szCs w:val="24"/>
              </w:rPr>
              <w:t>участие</w:t>
            </w:r>
          </w:p>
        </w:tc>
      </w:tr>
      <w:tr w:rsidR="00201B09">
        <w:trPr>
          <w:trHeight w:val="540"/>
        </w:trPr>
        <w:tc>
          <w:tcPr>
            <w:tcW w:w="10605" w:type="dxa"/>
            <w:gridSpan w:val="4"/>
            <w:shd w:val="clear" w:color="auto" w:fill="D9D9D9"/>
            <w:tcMar>
              <w:top w:w="100" w:type="dxa"/>
              <w:left w:w="100" w:type="dxa"/>
              <w:bottom w:w="100" w:type="dxa"/>
              <w:right w:w="100" w:type="dxa"/>
            </w:tcMar>
          </w:tcPr>
          <w:p w:rsidR="00201B09" w:rsidRDefault="00F444EA">
            <w:pPr>
              <w:widowControl w:val="0"/>
              <w:jc w:val="center"/>
              <w:rPr>
                <w:b/>
                <w:bCs/>
                <w:sz w:val="24"/>
                <w:szCs w:val="24"/>
              </w:rPr>
            </w:pPr>
            <w:r>
              <w:rPr>
                <w:b/>
                <w:bCs/>
                <w:sz w:val="24"/>
                <w:szCs w:val="24"/>
              </w:rPr>
              <w:t>ОБЛАСТНОЙ УРОВЕНЬ</w:t>
            </w:r>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Областная научно-практическая конференция “Профессиональное становление: образование, компетентность, инновации”</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 xml:space="preserve">ГБПОУ </w:t>
            </w:r>
            <w:proofErr w:type="gramStart"/>
            <w:r>
              <w:rPr>
                <w:sz w:val="24"/>
                <w:szCs w:val="24"/>
              </w:rPr>
              <w:t>РО  “</w:t>
            </w:r>
            <w:proofErr w:type="spellStart"/>
            <w:proofErr w:type="gramEnd"/>
            <w:r>
              <w:rPr>
                <w:sz w:val="24"/>
                <w:szCs w:val="24"/>
              </w:rPr>
              <w:t>ЗимПК</w:t>
            </w:r>
            <w:proofErr w:type="spellEnd"/>
            <w:r>
              <w:rPr>
                <w:sz w:val="24"/>
                <w:szCs w:val="24"/>
              </w:rPr>
              <w:t>”</w:t>
            </w:r>
          </w:p>
          <w:p w:rsidR="00201B09" w:rsidRDefault="00F444EA">
            <w:pPr>
              <w:widowControl w:val="0"/>
              <w:rPr>
                <w:sz w:val="24"/>
                <w:szCs w:val="24"/>
              </w:rPr>
            </w:pPr>
            <w:r>
              <w:rPr>
                <w:sz w:val="24"/>
                <w:szCs w:val="24"/>
              </w:rPr>
              <w:t>25.03.2025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F444EA">
            <w:pPr>
              <w:widowControl w:val="0"/>
              <w:jc w:val="center"/>
              <w:rPr>
                <w:sz w:val="24"/>
                <w:szCs w:val="24"/>
              </w:rPr>
            </w:pPr>
            <w:r>
              <w:rPr>
                <w:sz w:val="24"/>
                <w:szCs w:val="24"/>
              </w:rPr>
              <w:t>Сертификат</w:t>
            </w:r>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lastRenderedPageBreak/>
              <w:t>Областной дистанционный конкурс для преподавателей на тему” Преподавание общеобразовательных дисциплин с учетом профессиональной направленности программ среднего профессионального образования”</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“РСХТ”</w:t>
            </w:r>
          </w:p>
          <w:p w:rsidR="00201B09" w:rsidRDefault="00F444EA">
            <w:pPr>
              <w:widowControl w:val="0"/>
              <w:rPr>
                <w:sz w:val="24"/>
                <w:szCs w:val="24"/>
              </w:rPr>
            </w:pPr>
            <w:r>
              <w:rPr>
                <w:sz w:val="24"/>
                <w:szCs w:val="24"/>
              </w:rPr>
              <w:t>с 10.02.по 03.03.2025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AE53F1">
            <w:pPr>
              <w:widowControl w:val="0"/>
              <w:jc w:val="center"/>
              <w:rPr>
                <w:sz w:val="24"/>
                <w:szCs w:val="24"/>
              </w:rPr>
            </w:pPr>
            <w:hyperlink r:id="rId41">
              <w:r w:rsidR="00F444EA">
                <w:rPr>
                  <w:color w:val="1155CC"/>
                  <w:sz w:val="24"/>
                  <w:szCs w:val="24"/>
                  <w:u w:val="single"/>
                </w:rPr>
                <w:t>Протокол конкурса</w:t>
              </w:r>
            </w:hyperlink>
            <w:r w:rsidR="00F444EA">
              <w:rPr>
                <w:sz w:val="24"/>
                <w:szCs w:val="24"/>
              </w:rPr>
              <w:t xml:space="preserve"> </w:t>
            </w:r>
            <w:hyperlink r:id="rId42">
              <w:r w:rsidR="00F444EA">
                <w:rPr>
                  <w:color w:val="1155CC"/>
                  <w:sz w:val="24"/>
                  <w:szCs w:val="24"/>
                  <w:u w:val="single"/>
                </w:rPr>
                <w:t>Диплом 3 место</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Областной дистанционный конкурс презентаций “Инновации в Российской науке”</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“РКТМ” 10.03.2025г</w:t>
            </w:r>
          </w:p>
        </w:tc>
        <w:tc>
          <w:tcPr>
            <w:tcW w:w="2415"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Пономарёва</w:t>
            </w:r>
            <w:proofErr w:type="spellEnd"/>
            <w:r>
              <w:rPr>
                <w:sz w:val="24"/>
                <w:szCs w:val="24"/>
              </w:rPr>
              <w:t xml:space="preserve"> С.Н.</w:t>
            </w:r>
          </w:p>
        </w:tc>
        <w:tc>
          <w:tcPr>
            <w:tcW w:w="2265" w:type="dxa"/>
            <w:tcMar>
              <w:top w:w="100" w:type="dxa"/>
              <w:left w:w="100" w:type="dxa"/>
              <w:bottom w:w="100" w:type="dxa"/>
              <w:right w:w="100" w:type="dxa"/>
            </w:tcMar>
          </w:tcPr>
          <w:p w:rsidR="00201B09" w:rsidRDefault="00AE53F1">
            <w:pPr>
              <w:widowControl w:val="0"/>
              <w:rPr>
                <w:sz w:val="24"/>
                <w:szCs w:val="24"/>
              </w:rPr>
            </w:pPr>
            <w:hyperlink r:id="rId43">
              <w:r w:rsidR="00F444EA">
                <w:rPr>
                  <w:color w:val="1155CC"/>
                  <w:sz w:val="24"/>
                  <w:szCs w:val="24"/>
                  <w:u w:val="single"/>
                </w:rPr>
                <w:t>Благодарственное письмо</w:t>
              </w:r>
            </w:hyperlink>
          </w:p>
          <w:p w:rsidR="00201B09" w:rsidRDefault="00201B09">
            <w:pPr>
              <w:widowControl w:val="0"/>
              <w:rPr>
                <w:sz w:val="24"/>
                <w:szCs w:val="24"/>
              </w:rPr>
            </w:pPr>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Областной дистанционный конкурс презентаций “Инновации в Российской науке”</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“РКТМ” 10.03.2025г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AE53F1">
            <w:pPr>
              <w:widowControl w:val="0"/>
              <w:rPr>
                <w:sz w:val="24"/>
                <w:szCs w:val="24"/>
              </w:rPr>
            </w:pPr>
            <w:hyperlink r:id="rId44">
              <w:r w:rsidR="00F444EA">
                <w:rPr>
                  <w:color w:val="1155CC"/>
                  <w:sz w:val="24"/>
                  <w:szCs w:val="24"/>
                  <w:u w:val="single"/>
                </w:rPr>
                <w:t>Благодарственное письмо</w:t>
              </w:r>
            </w:hyperlink>
          </w:p>
          <w:p w:rsidR="00201B09" w:rsidRDefault="00201B09">
            <w:pPr>
              <w:widowControl w:val="0"/>
              <w:rPr>
                <w:sz w:val="24"/>
                <w:szCs w:val="24"/>
              </w:rPr>
            </w:pPr>
          </w:p>
        </w:tc>
      </w:tr>
      <w:tr w:rsidR="00201B09">
        <w:trPr>
          <w:trHeight w:val="772"/>
        </w:trPr>
        <w:tc>
          <w:tcPr>
            <w:tcW w:w="3375" w:type="dxa"/>
            <w:tcMar>
              <w:top w:w="100" w:type="dxa"/>
              <w:left w:w="100" w:type="dxa"/>
              <w:bottom w:w="100" w:type="dxa"/>
              <w:right w:w="100" w:type="dxa"/>
            </w:tcMar>
          </w:tcPr>
          <w:p w:rsidR="00201B09" w:rsidRDefault="00F444EA">
            <w:pPr>
              <w:widowControl w:val="0"/>
              <w:jc w:val="both"/>
              <w:rPr>
                <w:sz w:val="24"/>
                <w:szCs w:val="24"/>
              </w:rPr>
            </w:pPr>
            <w:r>
              <w:rPr>
                <w:sz w:val="24"/>
                <w:szCs w:val="24"/>
              </w:rPr>
              <w:t>Областной дистанционный конкурс презентаций “Инновации в российской науке” среди студентов профессиональных образовательных учреждений Ростовской области</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“РКТМ”</w:t>
            </w:r>
          </w:p>
          <w:p w:rsidR="00201B09" w:rsidRDefault="00F444EA">
            <w:pPr>
              <w:widowControl w:val="0"/>
              <w:rPr>
                <w:sz w:val="24"/>
                <w:szCs w:val="24"/>
              </w:rPr>
            </w:pPr>
            <w:r>
              <w:rPr>
                <w:sz w:val="24"/>
                <w:szCs w:val="24"/>
              </w:rPr>
              <w:t>10.03.2025 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Котова Л.П.</w:t>
            </w:r>
          </w:p>
        </w:tc>
        <w:tc>
          <w:tcPr>
            <w:tcW w:w="2265" w:type="dxa"/>
            <w:tcMar>
              <w:top w:w="100" w:type="dxa"/>
              <w:left w:w="100" w:type="dxa"/>
              <w:bottom w:w="100" w:type="dxa"/>
              <w:right w:w="100" w:type="dxa"/>
            </w:tcMar>
          </w:tcPr>
          <w:p w:rsidR="00201B09" w:rsidRDefault="00AE53F1">
            <w:pPr>
              <w:widowControl w:val="0"/>
              <w:jc w:val="center"/>
              <w:rPr>
                <w:color w:val="1155CC"/>
                <w:sz w:val="22"/>
                <w:szCs w:val="22"/>
              </w:rPr>
            </w:pPr>
            <w:hyperlink r:id="rId45">
              <w:r w:rsidR="00F444EA">
                <w:rPr>
                  <w:color w:val="1155CC"/>
                  <w:sz w:val="24"/>
                  <w:szCs w:val="24"/>
                  <w:u w:val="single"/>
                </w:rPr>
                <w:t>Благодарственные письма</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Областной круглый стол “Использование мультимедийных средств обучения в учебном процессе”</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“Пролетарский аграрно-технологический техникум”</w:t>
            </w:r>
          </w:p>
          <w:p w:rsidR="00201B09" w:rsidRDefault="00F444EA">
            <w:pPr>
              <w:widowControl w:val="0"/>
              <w:rPr>
                <w:sz w:val="24"/>
                <w:szCs w:val="24"/>
              </w:rPr>
            </w:pPr>
            <w:r>
              <w:rPr>
                <w:sz w:val="24"/>
                <w:szCs w:val="24"/>
              </w:rPr>
              <w:t>28.03-9.04.2025 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Кущенко В.А.</w:t>
            </w:r>
          </w:p>
        </w:tc>
        <w:tc>
          <w:tcPr>
            <w:tcW w:w="2265" w:type="dxa"/>
            <w:tcMar>
              <w:top w:w="100" w:type="dxa"/>
              <w:left w:w="100" w:type="dxa"/>
              <w:bottom w:w="100" w:type="dxa"/>
              <w:right w:w="100" w:type="dxa"/>
            </w:tcMar>
          </w:tcPr>
          <w:p w:rsidR="00201B09" w:rsidRDefault="00AE53F1">
            <w:pPr>
              <w:widowControl w:val="0"/>
              <w:jc w:val="center"/>
              <w:rPr>
                <w:sz w:val="24"/>
                <w:szCs w:val="24"/>
              </w:rPr>
            </w:pPr>
            <w:hyperlink r:id="rId46">
              <w:r w:rsidR="00F444EA">
                <w:rPr>
                  <w:color w:val="1155CC"/>
                  <w:sz w:val="24"/>
                  <w:szCs w:val="24"/>
                  <w:u w:val="single"/>
                </w:rPr>
                <w:t>Грамота 1 место</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Областной круглый стол “Использование мультимедийных средств обучения в учебном процессе”</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Пролетарский аграрно-технологический техникум “ПАТТ”</w:t>
            </w:r>
          </w:p>
          <w:p w:rsidR="00201B09" w:rsidRDefault="00F444EA">
            <w:pPr>
              <w:widowControl w:val="0"/>
              <w:rPr>
                <w:sz w:val="24"/>
                <w:szCs w:val="24"/>
              </w:rPr>
            </w:pPr>
            <w:r>
              <w:rPr>
                <w:sz w:val="24"/>
                <w:szCs w:val="24"/>
              </w:rPr>
              <w:t>28.03-9.04.2025 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Котова Л.П.</w:t>
            </w:r>
          </w:p>
        </w:tc>
        <w:tc>
          <w:tcPr>
            <w:tcW w:w="2265" w:type="dxa"/>
            <w:tcMar>
              <w:top w:w="100" w:type="dxa"/>
              <w:left w:w="100" w:type="dxa"/>
              <w:bottom w:w="100" w:type="dxa"/>
              <w:right w:w="100" w:type="dxa"/>
            </w:tcMar>
          </w:tcPr>
          <w:p w:rsidR="00201B09" w:rsidRDefault="00AE53F1">
            <w:pPr>
              <w:widowControl w:val="0"/>
              <w:jc w:val="center"/>
              <w:rPr>
                <w:sz w:val="24"/>
                <w:szCs w:val="24"/>
              </w:rPr>
            </w:pPr>
            <w:hyperlink r:id="rId47">
              <w:r w:rsidR="00F444EA">
                <w:rPr>
                  <w:color w:val="1155CC"/>
                  <w:sz w:val="24"/>
                  <w:szCs w:val="24"/>
                  <w:u w:val="single"/>
                </w:rPr>
                <w:t>Диплом-сертификат 2 место</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 xml:space="preserve">Областной конкурс методических материалов: “Реализация </w:t>
            </w:r>
            <w:proofErr w:type="spellStart"/>
            <w:r>
              <w:rPr>
                <w:sz w:val="24"/>
                <w:szCs w:val="24"/>
              </w:rPr>
              <w:t>компетентностно</w:t>
            </w:r>
            <w:proofErr w:type="spellEnd"/>
            <w:r>
              <w:rPr>
                <w:sz w:val="24"/>
                <w:szCs w:val="24"/>
              </w:rPr>
              <w:t xml:space="preserve">-ориентированного подхода в профессиональном образовании”. </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Каменский химико-механический техникум “КХМТ” 28.04.2025 г.</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Котова Л.П.</w:t>
            </w:r>
          </w:p>
        </w:tc>
        <w:tc>
          <w:tcPr>
            <w:tcW w:w="2265" w:type="dxa"/>
            <w:tcMar>
              <w:top w:w="100" w:type="dxa"/>
              <w:left w:w="100" w:type="dxa"/>
              <w:bottom w:w="100" w:type="dxa"/>
              <w:right w:w="100" w:type="dxa"/>
            </w:tcMar>
          </w:tcPr>
          <w:p w:rsidR="00201B09" w:rsidRDefault="00201B09">
            <w:pPr>
              <w:widowControl w:val="0"/>
              <w:jc w:val="center"/>
              <w:rPr>
                <w:sz w:val="24"/>
                <w:szCs w:val="24"/>
              </w:rPr>
            </w:pPr>
          </w:p>
          <w:p w:rsidR="00201B09" w:rsidRDefault="00AE53F1">
            <w:pPr>
              <w:rPr>
                <w:sz w:val="24"/>
                <w:szCs w:val="24"/>
              </w:rPr>
            </w:pPr>
            <w:hyperlink r:id="rId48">
              <w:r w:rsidR="00F444EA">
                <w:rPr>
                  <w:color w:val="1155CC"/>
                  <w:sz w:val="24"/>
                  <w:szCs w:val="24"/>
                  <w:u w:val="single"/>
                </w:rPr>
                <w:t>Сертификат участника</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 xml:space="preserve">Шестой региональный дистанционный студенческий конкурс «Я выбираю!» в номинации «Я выбираю профессию» Профессионалист </w:t>
            </w:r>
            <w:r>
              <w:rPr>
                <w:sz w:val="24"/>
                <w:szCs w:val="24"/>
              </w:rPr>
              <w:lastRenderedPageBreak/>
              <w:t>2023</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lastRenderedPageBreak/>
              <w:t>30 апреля 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Дебелая Е.Г.</w:t>
            </w:r>
          </w:p>
        </w:tc>
        <w:tc>
          <w:tcPr>
            <w:tcW w:w="2265" w:type="dxa"/>
            <w:tcMar>
              <w:top w:w="100" w:type="dxa"/>
              <w:left w:w="100" w:type="dxa"/>
              <w:bottom w:w="100" w:type="dxa"/>
              <w:right w:w="100" w:type="dxa"/>
            </w:tcMar>
          </w:tcPr>
          <w:p w:rsidR="00201B09" w:rsidRDefault="00AE53F1">
            <w:pPr>
              <w:widowControl w:val="0"/>
              <w:jc w:val="center"/>
              <w:rPr>
                <w:sz w:val="24"/>
                <w:szCs w:val="24"/>
              </w:rPr>
            </w:pPr>
            <w:hyperlink r:id="rId49">
              <w:r w:rsidR="00F444EA">
                <w:rPr>
                  <w:color w:val="1155CC"/>
                  <w:sz w:val="24"/>
                  <w:szCs w:val="24"/>
                  <w:u w:val="single"/>
                </w:rPr>
                <w:t>Благодарность</w:t>
              </w:r>
            </w:hyperlink>
          </w:p>
        </w:tc>
      </w:tr>
      <w:tr w:rsidR="00201B09">
        <w:trPr>
          <w:trHeight w:val="772"/>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lastRenderedPageBreak/>
              <w:t xml:space="preserve">Областная конференция педагогических работников профессиональных образовательных </w:t>
            </w:r>
            <w:proofErr w:type="spellStart"/>
            <w:r>
              <w:rPr>
                <w:sz w:val="24"/>
                <w:szCs w:val="24"/>
              </w:rPr>
              <w:t>образовательных</w:t>
            </w:r>
            <w:proofErr w:type="spellEnd"/>
            <w:r>
              <w:rPr>
                <w:sz w:val="24"/>
                <w:szCs w:val="24"/>
              </w:rPr>
              <w:t xml:space="preserve"> организаций “Современные методы и технологии обучения по специальностям социально-экономического профиля”</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«Ростовский-на-Дону автодорожный колледж»,</w:t>
            </w:r>
          </w:p>
          <w:p w:rsidR="00201B09" w:rsidRDefault="00F444EA">
            <w:pPr>
              <w:widowControl w:val="0"/>
              <w:rPr>
                <w:sz w:val="24"/>
                <w:szCs w:val="24"/>
              </w:rPr>
            </w:pPr>
            <w:r>
              <w:rPr>
                <w:sz w:val="24"/>
                <w:szCs w:val="24"/>
              </w:rPr>
              <w:t xml:space="preserve">03.02.2025-25.02.2025 </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Абросимова О.С.</w:t>
            </w:r>
          </w:p>
        </w:tc>
        <w:tc>
          <w:tcPr>
            <w:tcW w:w="2265" w:type="dxa"/>
            <w:tcMar>
              <w:top w:w="100" w:type="dxa"/>
              <w:left w:w="100" w:type="dxa"/>
              <w:bottom w:w="100" w:type="dxa"/>
              <w:right w:w="100" w:type="dxa"/>
            </w:tcMar>
          </w:tcPr>
          <w:p w:rsidR="00201B09" w:rsidRDefault="00AE53F1">
            <w:pPr>
              <w:widowControl w:val="0"/>
              <w:rPr>
                <w:sz w:val="24"/>
                <w:szCs w:val="24"/>
              </w:rPr>
            </w:pPr>
            <w:hyperlink r:id="rId50">
              <w:r w:rsidR="00F444EA">
                <w:rPr>
                  <w:color w:val="1155CC"/>
                  <w:sz w:val="24"/>
                  <w:szCs w:val="24"/>
                  <w:u w:val="single"/>
                </w:rPr>
                <w:t>протокол</w:t>
              </w:r>
            </w:hyperlink>
            <w:hyperlink r:id="rId51">
              <w:r w:rsidR="00F444EA">
                <w:rPr>
                  <w:sz w:val="24"/>
                  <w:szCs w:val="24"/>
                </w:rPr>
                <w:t xml:space="preserve"> </w:t>
              </w:r>
            </w:hyperlink>
            <w:hyperlink r:id="rId52">
              <w:r w:rsidR="00F444EA">
                <w:rPr>
                  <w:color w:val="1155CC"/>
                  <w:sz w:val="24"/>
                  <w:szCs w:val="24"/>
                  <w:u w:val="single"/>
                </w:rPr>
                <w:t>сертификат</w:t>
              </w:r>
            </w:hyperlink>
          </w:p>
        </w:tc>
      </w:tr>
      <w:tr w:rsidR="00201B09">
        <w:trPr>
          <w:trHeight w:val="1057"/>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 xml:space="preserve">Областной брифинг “Эффективные практики внедрения системы наставничества в системе </w:t>
            </w:r>
            <w:proofErr w:type="gramStart"/>
            <w:r>
              <w:rPr>
                <w:sz w:val="24"/>
                <w:szCs w:val="24"/>
              </w:rPr>
              <w:t xml:space="preserve">СПО”   </w:t>
            </w:r>
            <w:proofErr w:type="gramEnd"/>
            <w:r>
              <w:rPr>
                <w:sz w:val="24"/>
                <w:szCs w:val="24"/>
              </w:rPr>
              <w:t>“Наставничество как эффективный ресурс развития педагога”</w:t>
            </w:r>
          </w:p>
          <w:p w:rsidR="00201B09" w:rsidRDefault="00201B09">
            <w:pPr>
              <w:widowControl w:val="0"/>
              <w:rPr>
                <w:sz w:val="24"/>
                <w:szCs w:val="24"/>
              </w:rPr>
            </w:pP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w:t>
            </w:r>
            <w:proofErr w:type="spellStart"/>
            <w:r>
              <w:rPr>
                <w:sz w:val="24"/>
                <w:szCs w:val="24"/>
              </w:rPr>
              <w:t>Шахтинское</w:t>
            </w:r>
            <w:proofErr w:type="spellEnd"/>
            <w:r>
              <w:rPr>
                <w:sz w:val="24"/>
                <w:szCs w:val="24"/>
              </w:rPr>
              <w:t xml:space="preserve"> профессиональное училище №36”с 25.04.2025- 25.05.2025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Абросимова О.С.</w:t>
            </w:r>
          </w:p>
        </w:tc>
        <w:tc>
          <w:tcPr>
            <w:tcW w:w="2265" w:type="dxa"/>
            <w:tcMar>
              <w:top w:w="100" w:type="dxa"/>
              <w:left w:w="100" w:type="dxa"/>
              <w:bottom w:w="100" w:type="dxa"/>
              <w:right w:w="100" w:type="dxa"/>
            </w:tcMar>
          </w:tcPr>
          <w:p w:rsidR="00201B09" w:rsidRDefault="00AE53F1">
            <w:pPr>
              <w:widowControl w:val="0"/>
              <w:rPr>
                <w:sz w:val="24"/>
                <w:szCs w:val="24"/>
              </w:rPr>
            </w:pPr>
            <w:hyperlink r:id="rId53">
              <w:r w:rsidR="00F444EA">
                <w:rPr>
                  <w:color w:val="1155CC"/>
                  <w:sz w:val="24"/>
                  <w:szCs w:val="24"/>
                  <w:u w:val="single"/>
                </w:rPr>
                <w:t>сертификат</w:t>
              </w:r>
            </w:hyperlink>
            <w:hyperlink r:id="rId54">
              <w:r w:rsidR="00F444EA">
                <w:rPr>
                  <w:color w:val="1155CC"/>
                  <w:sz w:val="24"/>
                  <w:szCs w:val="24"/>
                  <w:u w:val="single"/>
                </w:rPr>
                <w:t xml:space="preserve"> сборник творческих работ областного брифинга</w:t>
              </w:r>
            </w:hyperlink>
          </w:p>
        </w:tc>
      </w:tr>
      <w:tr w:rsidR="00201B09">
        <w:trPr>
          <w:trHeight w:val="1057"/>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 xml:space="preserve">Областная научно-практическая конференция “Новые векторы развития среднего профессионального образования: лучшие практики, проблемы, перспективы развития” </w:t>
            </w:r>
          </w:p>
          <w:p w:rsidR="00201B09" w:rsidRDefault="00201B09">
            <w:pPr>
              <w:widowControl w:val="0"/>
              <w:rPr>
                <w:sz w:val="24"/>
                <w:szCs w:val="24"/>
              </w:rPr>
            </w:pP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“Октябрьский аграрно-технологический техникум”</w:t>
            </w:r>
          </w:p>
          <w:p w:rsidR="00201B09" w:rsidRDefault="00201B09">
            <w:pPr>
              <w:widowControl w:val="0"/>
              <w:rPr>
                <w:sz w:val="24"/>
                <w:szCs w:val="24"/>
              </w:rPr>
            </w:pP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Абросимова О.С.</w:t>
            </w:r>
          </w:p>
        </w:tc>
        <w:tc>
          <w:tcPr>
            <w:tcW w:w="2265" w:type="dxa"/>
            <w:tcMar>
              <w:top w:w="100" w:type="dxa"/>
              <w:left w:w="100" w:type="dxa"/>
              <w:bottom w:w="100" w:type="dxa"/>
              <w:right w:w="100" w:type="dxa"/>
            </w:tcMar>
          </w:tcPr>
          <w:p w:rsidR="00201B09" w:rsidRDefault="00AE53F1">
            <w:pPr>
              <w:widowControl w:val="0"/>
              <w:rPr>
                <w:sz w:val="24"/>
                <w:szCs w:val="24"/>
              </w:rPr>
            </w:pPr>
            <w:hyperlink r:id="rId55">
              <w:r w:rsidR="00F444EA">
                <w:rPr>
                  <w:color w:val="1155CC"/>
                  <w:sz w:val="24"/>
                  <w:szCs w:val="24"/>
                  <w:u w:val="single"/>
                </w:rPr>
                <w:t>сертификат</w:t>
              </w:r>
            </w:hyperlink>
            <w:hyperlink r:id="rId56">
              <w:r w:rsidR="00F444EA">
                <w:rPr>
                  <w:sz w:val="24"/>
                  <w:szCs w:val="24"/>
                </w:rPr>
                <w:t xml:space="preserve"> </w:t>
              </w:r>
            </w:hyperlink>
            <w:hyperlink r:id="rId57">
              <w:r w:rsidR="00F444EA">
                <w:rPr>
                  <w:color w:val="1155CC"/>
                  <w:sz w:val="24"/>
                  <w:szCs w:val="24"/>
                  <w:u w:val="single"/>
                </w:rPr>
                <w:t>сборник</w:t>
              </w:r>
            </w:hyperlink>
          </w:p>
        </w:tc>
      </w:tr>
      <w:tr w:rsidR="00201B09">
        <w:trPr>
          <w:trHeight w:val="1057"/>
        </w:trPr>
        <w:tc>
          <w:tcPr>
            <w:tcW w:w="3375" w:type="dxa"/>
            <w:tcMar>
              <w:top w:w="100" w:type="dxa"/>
              <w:left w:w="100" w:type="dxa"/>
              <w:bottom w:w="100" w:type="dxa"/>
              <w:right w:w="100" w:type="dxa"/>
            </w:tcMar>
          </w:tcPr>
          <w:p w:rsidR="00201B09" w:rsidRDefault="00F444EA">
            <w:pPr>
              <w:widowControl w:val="0"/>
              <w:jc w:val="both"/>
              <w:rPr>
                <w:sz w:val="24"/>
                <w:szCs w:val="24"/>
              </w:rPr>
            </w:pPr>
            <w:r>
              <w:rPr>
                <w:sz w:val="24"/>
                <w:szCs w:val="24"/>
              </w:rPr>
              <w:t xml:space="preserve">VI научно-практическая конференция студентов учреждений среднего  профессионального образования  Ростовской области “Современное </w:t>
            </w:r>
            <w:proofErr w:type="spellStart"/>
            <w:r>
              <w:rPr>
                <w:sz w:val="24"/>
                <w:szCs w:val="24"/>
              </w:rPr>
              <w:t>общество:глобальные</w:t>
            </w:r>
            <w:proofErr w:type="spellEnd"/>
            <w:r>
              <w:rPr>
                <w:sz w:val="24"/>
                <w:szCs w:val="24"/>
              </w:rPr>
              <w:t xml:space="preserve"> и региональные проблемы питьевой воды</w:t>
            </w:r>
          </w:p>
        </w:tc>
        <w:tc>
          <w:tcPr>
            <w:tcW w:w="2550" w:type="dxa"/>
            <w:tcMar>
              <w:top w:w="100" w:type="dxa"/>
              <w:left w:w="100" w:type="dxa"/>
              <w:bottom w:w="100" w:type="dxa"/>
              <w:right w:w="100" w:type="dxa"/>
            </w:tcMar>
          </w:tcPr>
          <w:p w:rsidR="00201B09" w:rsidRDefault="00F444EA">
            <w:pPr>
              <w:widowControl w:val="0"/>
              <w:jc w:val="both"/>
              <w:rPr>
                <w:sz w:val="24"/>
                <w:szCs w:val="24"/>
              </w:rPr>
            </w:pPr>
            <w:r>
              <w:rPr>
                <w:sz w:val="24"/>
                <w:szCs w:val="24"/>
              </w:rPr>
              <w:t>ГБПОУ РО “</w:t>
            </w:r>
            <w:proofErr w:type="spellStart"/>
            <w:r>
              <w:rPr>
                <w:sz w:val="24"/>
                <w:szCs w:val="24"/>
              </w:rPr>
              <w:t>ТТСИиТ</w:t>
            </w:r>
            <w:proofErr w:type="spellEnd"/>
            <w:r>
              <w:rPr>
                <w:sz w:val="24"/>
                <w:szCs w:val="24"/>
              </w:rPr>
              <w:t>”</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AE53F1">
            <w:pPr>
              <w:widowControl w:val="0"/>
              <w:rPr>
                <w:sz w:val="24"/>
                <w:szCs w:val="24"/>
              </w:rPr>
            </w:pPr>
            <w:hyperlink r:id="rId58">
              <w:r w:rsidR="00F444EA">
                <w:rPr>
                  <w:color w:val="1155CC"/>
                  <w:sz w:val="24"/>
                  <w:szCs w:val="24"/>
                  <w:u w:val="single"/>
                </w:rPr>
                <w:t>Грамота за подготовку призера</w:t>
              </w:r>
            </w:hyperlink>
          </w:p>
          <w:p w:rsidR="00201B09" w:rsidRDefault="00201B09">
            <w:pPr>
              <w:widowControl w:val="0"/>
              <w:rPr>
                <w:sz w:val="24"/>
                <w:szCs w:val="24"/>
              </w:rPr>
            </w:pPr>
          </w:p>
        </w:tc>
      </w:tr>
      <w:tr w:rsidR="00201B09">
        <w:trPr>
          <w:trHeight w:val="1057"/>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Областной конкурс «Лучший сайт педагога – 2025»</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«Донской строительный колледж»</w:t>
            </w:r>
          </w:p>
          <w:p w:rsidR="00201B09" w:rsidRDefault="00F444EA">
            <w:pPr>
              <w:widowControl w:val="0"/>
              <w:rPr>
                <w:sz w:val="24"/>
                <w:szCs w:val="24"/>
              </w:rPr>
            </w:pPr>
            <w:r>
              <w:rPr>
                <w:sz w:val="24"/>
                <w:szCs w:val="24"/>
              </w:rPr>
              <w:t>с 26.05.2025-06.06.2025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Абросимова О.С.</w:t>
            </w:r>
          </w:p>
        </w:tc>
        <w:tc>
          <w:tcPr>
            <w:tcW w:w="2265" w:type="dxa"/>
            <w:tcMar>
              <w:top w:w="100" w:type="dxa"/>
              <w:left w:w="100" w:type="dxa"/>
              <w:bottom w:w="100" w:type="dxa"/>
              <w:right w:w="100" w:type="dxa"/>
            </w:tcMar>
          </w:tcPr>
          <w:p w:rsidR="00201B09" w:rsidRDefault="00AE53F1">
            <w:pPr>
              <w:widowControl w:val="0"/>
              <w:rPr>
                <w:sz w:val="24"/>
                <w:szCs w:val="24"/>
              </w:rPr>
            </w:pPr>
            <w:hyperlink r:id="rId59">
              <w:r w:rsidR="00F444EA">
                <w:rPr>
                  <w:color w:val="1155CC"/>
                  <w:sz w:val="24"/>
                  <w:szCs w:val="24"/>
                  <w:u w:val="single"/>
                </w:rPr>
                <w:t>диплом 1 место</w:t>
              </w:r>
            </w:hyperlink>
            <w:hyperlink r:id="rId60">
              <w:r w:rsidR="00F444EA">
                <w:rPr>
                  <w:sz w:val="24"/>
                  <w:szCs w:val="24"/>
                </w:rPr>
                <w:t xml:space="preserve"> </w:t>
              </w:r>
            </w:hyperlink>
            <w:hyperlink r:id="rId61">
              <w:r w:rsidR="00F444EA">
                <w:rPr>
                  <w:color w:val="1155CC"/>
                  <w:sz w:val="24"/>
                  <w:szCs w:val="24"/>
                  <w:u w:val="single"/>
                </w:rPr>
                <w:t>протокол</w:t>
              </w:r>
            </w:hyperlink>
          </w:p>
        </w:tc>
      </w:tr>
      <w:tr w:rsidR="00201B09">
        <w:trPr>
          <w:trHeight w:val="1057"/>
        </w:trPr>
        <w:tc>
          <w:tcPr>
            <w:tcW w:w="337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Областной дистанционный конкурс методических разработок учебных занятий преподавателей математики ПОУ РО.</w:t>
            </w:r>
          </w:p>
        </w:tc>
        <w:tc>
          <w:tcPr>
            <w:tcW w:w="2550"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ГБПОУ РО Ростовский колледж металлообработки и автосервиса “</w:t>
            </w:r>
            <w:proofErr w:type="spellStart"/>
            <w:r>
              <w:rPr>
                <w:sz w:val="24"/>
                <w:szCs w:val="24"/>
              </w:rPr>
              <w:t>РКМиА</w:t>
            </w:r>
            <w:proofErr w:type="spellEnd"/>
            <w:r>
              <w:rPr>
                <w:sz w:val="24"/>
                <w:szCs w:val="24"/>
              </w:rPr>
              <w:t>”</w:t>
            </w:r>
          </w:p>
          <w:p w:rsidR="00201B09" w:rsidRDefault="00F444EA">
            <w:pPr>
              <w:widowControl w:val="0"/>
              <w:pBdr>
                <w:top w:val="nil"/>
                <w:left w:val="nil"/>
                <w:bottom w:val="nil"/>
                <w:right w:val="nil"/>
                <w:between w:val="nil"/>
              </w:pBdr>
              <w:rPr>
                <w:sz w:val="24"/>
                <w:szCs w:val="24"/>
              </w:rPr>
            </w:pPr>
            <w:r>
              <w:rPr>
                <w:sz w:val="24"/>
                <w:szCs w:val="24"/>
              </w:rPr>
              <w:t>24.11 - 29.11.2025 г.</w:t>
            </w:r>
          </w:p>
        </w:tc>
        <w:tc>
          <w:tcPr>
            <w:tcW w:w="241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Котова Л.П.</w:t>
            </w:r>
          </w:p>
        </w:tc>
        <w:tc>
          <w:tcPr>
            <w:tcW w:w="2265" w:type="dxa"/>
            <w:tcMar>
              <w:top w:w="100" w:type="dxa"/>
              <w:left w:w="100" w:type="dxa"/>
              <w:bottom w:w="100" w:type="dxa"/>
              <w:right w:w="100" w:type="dxa"/>
            </w:tcMar>
          </w:tcPr>
          <w:p w:rsidR="00201B09" w:rsidRDefault="00AE53F1">
            <w:pPr>
              <w:widowControl w:val="0"/>
              <w:pBdr>
                <w:top w:val="nil"/>
                <w:left w:val="nil"/>
                <w:bottom w:val="nil"/>
                <w:right w:val="nil"/>
                <w:between w:val="nil"/>
              </w:pBdr>
              <w:rPr>
                <w:color w:val="000000"/>
                <w:sz w:val="24"/>
                <w:szCs w:val="24"/>
              </w:rPr>
            </w:pPr>
            <w:hyperlink r:id="rId62">
              <w:r w:rsidR="00F444EA">
                <w:rPr>
                  <w:color w:val="1155CC"/>
                  <w:sz w:val="24"/>
                  <w:szCs w:val="24"/>
                  <w:u w:val="single"/>
                </w:rPr>
                <w:t>Сертификат</w:t>
              </w:r>
            </w:hyperlink>
          </w:p>
        </w:tc>
      </w:tr>
      <w:tr w:rsidR="00201B09">
        <w:trPr>
          <w:trHeight w:val="1057"/>
        </w:trPr>
        <w:tc>
          <w:tcPr>
            <w:tcW w:w="3375" w:type="dxa"/>
            <w:tcMar>
              <w:top w:w="100" w:type="dxa"/>
              <w:left w:w="100" w:type="dxa"/>
              <w:bottom w:w="100" w:type="dxa"/>
              <w:right w:w="100" w:type="dxa"/>
            </w:tcMar>
          </w:tcPr>
          <w:p w:rsidR="00201B09" w:rsidRDefault="00F444EA">
            <w:pPr>
              <w:widowControl w:val="0"/>
              <w:rPr>
                <w:sz w:val="22"/>
                <w:szCs w:val="22"/>
              </w:rPr>
            </w:pPr>
            <w:r>
              <w:rPr>
                <w:sz w:val="22"/>
                <w:szCs w:val="22"/>
              </w:rPr>
              <w:lastRenderedPageBreak/>
              <w:t>Областная конференция  “Бережливое производство”</w:t>
            </w:r>
          </w:p>
        </w:tc>
        <w:tc>
          <w:tcPr>
            <w:tcW w:w="2550" w:type="dxa"/>
            <w:tcMar>
              <w:top w:w="100" w:type="dxa"/>
              <w:left w:w="100" w:type="dxa"/>
              <w:bottom w:w="100" w:type="dxa"/>
              <w:right w:w="100" w:type="dxa"/>
            </w:tcMar>
          </w:tcPr>
          <w:p w:rsidR="00201B09" w:rsidRDefault="00F444EA">
            <w:pPr>
              <w:widowControl w:val="0"/>
              <w:rPr>
                <w:sz w:val="22"/>
                <w:szCs w:val="22"/>
              </w:rPr>
            </w:pPr>
            <w:r>
              <w:rPr>
                <w:sz w:val="22"/>
                <w:szCs w:val="22"/>
              </w:rPr>
              <w:t>ГБПОУ РО «</w:t>
            </w:r>
            <w:proofErr w:type="spellStart"/>
            <w:r>
              <w:rPr>
                <w:sz w:val="22"/>
                <w:szCs w:val="22"/>
              </w:rPr>
              <w:t>РКМиА</w:t>
            </w:r>
            <w:proofErr w:type="spellEnd"/>
            <w:r>
              <w:rPr>
                <w:sz w:val="22"/>
                <w:szCs w:val="22"/>
              </w:rPr>
              <w:t>»</w:t>
            </w:r>
          </w:p>
          <w:p w:rsidR="00201B09" w:rsidRDefault="00F444EA">
            <w:pPr>
              <w:widowControl w:val="0"/>
              <w:rPr>
                <w:sz w:val="22"/>
                <w:szCs w:val="22"/>
              </w:rPr>
            </w:pPr>
            <w:r>
              <w:rPr>
                <w:sz w:val="22"/>
                <w:szCs w:val="22"/>
              </w:rPr>
              <w:t>24.11.2025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Филипенко Л.Н.</w:t>
            </w:r>
          </w:p>
        </w:tc>
        <w:tc>
          <w:tcPr>
            <w:tcW w:w="2265" w:type="dxa"/>
            <w:tcMar>
              <w:top w:w="100" w:type="dxa"/>
              <w:left w:w="100" w:type="dxa"/>
              <w:bottom w:w="100" w:type="dxa"/>
              <w:right w:w="100" w:type="dxa"/>
            </w:tcMar>
          </w:tcPr>
          <w:p w:rsidR="00201B09" w:rsidRDefault="00F444EA">
            <w:pPr>
              <w:widowControl w:val="0"/>
              <w:rPr>
                <w:sz w:val="24"/>
                <w:szCs w:val="24"/>
              </w:rPr>
            </w:pPr>
            <w:r>
              <w:rPr>
                <w:sz w:val="24"/>
                <w:szCs w:val="24"/>
              </w:rPr>
              <w:t>Член жюри</w:t>
            </w:r>
          </w:p>
          <w:p w:rsidR="00201B09" w:rsidRDefault="00AE53F1">
            <w:pPr>
              <w:widowControl w:val="0"/>
              <w:rPr>
                <w:sz w:val="24"/>
                <w:szCs w:val="24"/>
              </w:rPr>
            </w:pPr>
            <w:hyperlink r:id="rId63">
              <w:r w:rsidR="00F444EA">
                <w:rPr>
                  <w:color w:val="1155CC"/>
                  <w:sz w:val="24"/>
                  <w:szCs w:val="24"/>
                  <w:u w:val="single"/>
                </w:rPr>
                <w:t>Протокол</w:t>
              </w:r>
            </w:hyperlink>
          </w:p>
        </w:tc>
      </w:tr>
      <w:tr w:rsidR="00201B09">
        <w:trPr>
          <w:trHeight w:val="1057"/>
        </w:trPr>
        <w:tc>
          <w:tcPr>
            <w:tcW w:w="3375" w:type="dxa"/>
            <w:tcMar>
              <w:top w:w="100" w:type="dxa"/>
              <w:left w:w="100" w:type="dxa"/>
              <w:bottom w:w="100" w:type="dxa"/>
              <w:right w:w="100" w:type="dxa"/>
            </w:tcMar>
          </w:tcPr>
          <w:p w:rsidR="00201B09" w:rsidRDefault="00F444EA">
            <w:pPr>
              <w:widowControl w:val="0"/>
              <w:shd w:val="clear" w:color="auto" w:fill="FFFFFF"/>
              <w:rPr>
                <w:sz w:val="23"/>
                <w:szCs w:val="23"/>
              </w:rPr>
            </w:pPr>
            <w:r>
              <w:rPr>
                <w:sz w:val="23"/>
                <w:szCs w:val="23"/>
              </w:rPr>
              <w:t>Областной литературный конкурс «Это нужно – не мертвым! Это</w:t>
            </w:r>
          </w:p>
          <w:p w:rsidR="00201B09" w:rsidRDefault="00F444EA">
            <w:pPr>
              <w:widowControl w:val="0"/>
              <w:shd w:val="clear" w:color="auto" w:fill="FFFFFF"/>
              <w:rPr>
                <w:sz w:val="28"/>
                <w:szCs w:val="28"/>
              </w:rPr>
            </w:pPr>
            <w:r>
              <w:rPr>
                <w:sz w:val="23"/>
                <w:szCs w:val="23"/>
              </w:rPr>
              <w:t>нужно – живым!» ( к 110 –</w:t>
            </w:r>
            <w:proofErr w:type="spellStart"/>
            <w:r>
              <w:rPr>
                <w:sz w:val="23"/>
                <w:szCs w:val="23"/>
              </w:rPr>
              <w:t>летию</w:t>
            </w:r>
            <w:proofErr w:type="spellEnd"/>
            <w:r>
              <w:rPr>
                <w:sz w:val="23"/>
                <w:szCs w:val="23"/>
              </w:rPr>
              <w:t xml:space="preserve"> со дня рождения </w:t>
            </w:r>
            <w:proofErr w:type="spellStart"/>
            <w:r>
              <w:rPr>
                <w:sz w:val="23"/>
                <w:szCs w:val="23"/>
              </w:rPr>
              <w:t>К.М.Симонова</w:t>
            </w:r>
            <w:proofErr w:type="spellEnd"/>
            <w:r>
              <w:rPr>
                <w:sz w:val="23"/>
                <w:szCs w:val="23"/>
              </w:rPr>
              <w:t>)</w:t>
            </w:r>
          </w:p>
        </w:tc>
        <w:tc>
          <w:tcPr>
            <w:tcW w:w="2550" w:type="dxa"/>
            <w:tcMar>
              <w:top w:w="100" w:type="dxa"/>
              <w:left w:w="100" w:type="dxa"/>
              <w:bottom w:w="100" w:type="dxa"/>
              <w:right w:w="100" w:type="dxa"/>
            </w:tcMar>
          </w:tcPr>
          <w:p w:rsidR="00201B09" w:rsidRDefault="00F444EA">
            <w:pPr>
              <w:widowControl w:val="0"/>
              <w:rPr>
                <w:sz w:val="22"/>
                <w:szCs w:val="22"/>
              </w:rPr>
            </w:pPr>
            <w:r>
              <w:rPr>
                <w:sz w:val="22"/>
                <w:szCs w:val="22"/>
              </w:rPr>
              <w:t>ГБПОУ РО «БКТТ»</w:t>
            </w:r>
          </w:p>
          <w:p w:rsidR="00201B09" w:rsidRDefault="00F444EA">
            <w:pPr>
              <w:widowControl w:val="0"/>
              <w:jc w:val="both"/>
              <w:rPr>
                <w:sz w:val="24"/>
                <w:szCs w:val="24"/>
              </w:rPr>
            </w:pPr>
            <w:r>
              <w:rPr>
                <w:sz w:val="24"/>
                <w:szCs w:val="24"/>
              </w:rPr>
              <w:t>25.11.2025-28.11.2025</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Симонян Е.М.</w:t>
            </w:r>
          </w:p>
        </w:tc>
        <w:tc>
          <w:tcPr>
            <w:tcW w:w="2265" w:type="dxa"/>
            <w:tcMar>
              <w:top w:w="100" w:type="dxa"/>
              <w:left w:w="100" w:type="dxa"/>
              <w:bottom w:w="100" w:type="dxa"/>
              <w:right w:w="100" w:type="dxa"/>
            </w:tcMar>
          </w:tcPr>
          <w:p w:rsidR="00201B09" w:rsidRDefault="00F444EA">
            <w:pPr>
              <w:widowControl w:val="0"/>
              <w:rPr>
                <w:sz w:val="24"/>
                <w:szCs w:val="24"/>
              </w:rPr>
            </w:pPr>
            <w:r>
              <w:rPr>
                <w:sz w:val="24"/>
                <w:szCs w:val="24"/>
              </w:rPr>
              <w:t>участие</w:t>
            </w:r>
          </w:p>
        </w:tc>
      </w:tr>
      <w:tr w:rsidR="00201B09">
        <w:trPr>
          <w:trHeight w:val="1057"/>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 xml:space="preserve">Территориальный дистанционный конкурс </w:t>
            </w:r>
            <w:proofErr w:type="spellStart"/>
            <w:r>
              <w:rPr>
                <w:sz w:val="24"/>
                <w:szCs w:val="24"/>
              </w:rPr>
              <w:t>видеопрезентаций</w:t>
            </w:r>
            <w:proofErr w:type="spellEnd"/>
            <w:r>
              <w:rPr>
                <w:sz w:val="24"/>
                <w:szCs w:val="24"/>
              </w:rPr>
              <w:t xml:space="preserve"> по налогам и налогообложению «В мире налогов»</w:t>
            </w:r>
          </w:p>
        </w:tc>
        <w:tc>
          <w:tcPr>
            <w:tcW w:w="2550" w:type="dxa"/>
            <w:tcMar>
              <w:top w:w="100" w:type="dxa"/>
              <w:left w:w="100" w:type="dxa"/>
              <w:bottom w:w="100" w:type="dxa"/>
              <w:right w:w="100" w:type="dxa"/>
            </w:tcMar>
          </w:tcPr>
          <w:p w:rsidR="00201B09" w:rsidRDefault="00F444EA">
            <w:pPr>
              <w:widowControl w:val="0"/>
              <w:rPr>
                <w:color w:val="000000"/>
                <w:sz w:val="24"/>
                <w:szCs w:val="24"/>
              </w:rPr>
            </w:pPr>
            <w:r>
              <w:rPr>
                <w:sz w:val="28"/>
                <w:szCs w:val="28"/>
              </w:rPr>
              <w:t>ГБПОУ РО «САТК»</w:t>
            </w:r>
          </w:p>
        </w:tc>
        <w:tc>
          <w:tcPr>
            <w:tcW w:w="241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Кудренко Е.В.</w:t>
            </w:r>
          </w:p>
        </w:tc>
        <w:tc>
          <w:tcPr>
            <w:tcW w:w="2265" w:type="dxa"/>
            <w:tcMar>
              <w:top w:w="100" w:type="dxa"/>
              <w:left w:w="100" w:type="dxa"/>
              <w:bottom w:w="100" w:type="dxa"/>
              <w:right w:w="100" w:type="dxa"/>
            </w:tcMar>
          </w:tcPr>
          <w:p w:rsidR="00201B09" w:rsidRDefault="00201B09">
            <w:pPr>
              <w:widowControl w:val="0"/>
              <w:rPr>
                <w:sz w:val="24"/>
                <w:szCs w:val="24"/>
              </w:rPr>
            </w:pPr>
          </w:p>
          <w:p w:rsidR="00201B09" w:rsidRDefault="00F444EA">
            <w:pPr>
              <w:widowControl w:val="0"/>
              <w:rPr>
                <w:sz w:val="24"/>
                <w:szCs w:val="24"/>
              </w:rPr>
            </w:pPr>
            <w:proofErr w:type="spellStart"/>
            <w:r>
              <w:rPr>
                <w:sz w:val="24"/>
                <w:szCs w:val="24"/>
              </w:rPr>
              <w:t>димлом</w:t>
            </w:r>
            <w:proofErr w:type="spellEnd"/>
            <w:r>
              <w:rPr>
                <w:sz w:val="24"/>
                <w:szCs w:val="24"/>
              </w:rPr>
              <w:t xml:space="preserve"> 3 место</w:t>
            </w:r>
          </w:p>
          <w:p w:rsidR="00201B09" w:rsidRDefault="00AE53F1">
            <w:pPr>
              <w:widowControl w:val="0"/>
              <w:rPr>
                <w:sz w:val="24"/>
                <w:szCs w:val="24"/>
              </w:rPr>
            </w:pPr>
            <w:hyperlink r:id="rId64">
              <w:r w:rsidR="00F444EA">
                <w:rPr>
                  <w:color w:val="1155CC"/>
                  <w:sz w:val="24"/>
                  <w:szCs w:val="24"/>
                  <w:u w:val="single"/>
                </w:rPr>
                <w:t>протокол</w:t>
              </w:r>
            </w:hyperlink>
          </w:p>
        </w:tc>
      </w:tr>
      <w:tr w:rsidR="00201B09">
        <w:trPr>
          <w:trHeight w:val="1057"/>
        </w:trPr>
        <w:tc>
          <w:tcPr>
            <w:tcW w:w="3375" w:type="dxa"/>
            <w:tcMar>
              <w:top w:w="100" w:type="dxa"/>
              <w:left w:w="100" w:type="dxa"/>
              <w:bottom w:w="100" w:type="dxa"/>
              <w:right w:w="100" w:type="dxa"/>
            </w:tcMar>
          </w:tcPr>
          <w:p w:rsidR="00201B09" w:rsidRDefault="00F444EA">
            <w:pPr>
              <w:widowControl w:val="0"/>
              <w:rPr>
                <w:sz w:val="24"/>
                <w:szCs w:val="24"/>
              </w:rPr>
            </w:pPr>
            <w:r>
              <w:rPr>
                <w:sz w:val="24"/>
                <w:szCs w:val="24"/>
              </w:rPr>
              <w:t>Территориальная олимпиада “Герои Отечества”</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“САТК”</w:t>
            </w:r>
          </w:p>
        </w:tc>
        <w:tc>
          <w:tcPr>
            <w:tcW w:w="2415" w:type="dxa"/>
            <w:tcMar>
              <w:top w:w="100" w:type="dxa"/>
              <w:left w:w="100" w:type="dxa"/>
              <w:bottom w:w="100" w:type="dxa"/>
              <w:right w:w="100" w:type="dxa"/>
            </w:tcMar>
          </w:tcPr>
          <w:p w:rsidR="00201B09" w:rsidRDefault="00F444EA">
            <w:pPr>
              <w:widowControl w:val="0"/>
              <w:rPr>
                <w:sz w:val="24"/>
                <w:szCs w:val="24"/>
              </w:rPr>
            </w:pPr>
            <w:r>
              <w:rPr>
                <w:sz w:val="24"/>
                <w:szCs w:val="24"/>
              </w:rPr>
              <w:t>Кущенко В.А.</w:t>
            </w:r>
          </w:p>
        </w:tc>
        <w:tc>
          <w:tcPr>
            <w:tcW w:w="226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член жюри</w:t>
            </w:r>
          </w:p>
          <w:p w:rsidR="00201B09" w:rsidRDefault="00201B09">
            <w:pPr>
              <w:widowControl w:val="0"/>
              <w:pBdr>
                <w:top w:val="nil"/>
                <w:left w:val="nil"/>
                <w:bottom w:val="nil"/>
                <w:right w:val="nil"/>
                <w:between w:val="nil"/>
              </w:pBdr>
              <w:rPr>
                <w:sz w:val="24"/>
                <w:szCs w:val="24"/>
              </w:rPr>
            </w:pPr>
          </w:p>
          <w:p w:rsidR="00201B09" w:rsidRDefault="00AE53F1">
            <w:pPr>
              <w:widowControl w:val="0"/>
              <w:pBdr>
                <w:top w:val="nil"/>
                <w:left w:val="nil"/>
                <w:bottom w:val="nil"/>
                <w:right w:val="nil"/>
                <w:between w:val="nil"/>
              </w:pBdr>
              <w:rPr>
                <w:sz w:val="24"/>
                <w:szCs w:val="24"/>
              </w:rPr>
            </w:pPr>
            <w:hyperlink r:id="rId65">
              <w:r w:rsidR="00F444EA">
                <w:rPr>
                  <w:color w:val="1155CC"/>
                  <w:sz w:val="24"/>
                  <w:szCs w:val="24"/>
                  <w:u w:val="single"/>
                </w:rPr>
                <w:t>Грамота</w:t>
              </w:r>
            </w:hyperlink>
          </w:p>
          <w:p w:rsidR="00201B09" w:rsidRDefault="00AE53F1">
            <w:pPr>
              <w:widowControl w:val="0"/>
              <w:rPr>
                <w:sz w:val="24"/>
                <w:szCs w:val="24"/>
              </w:rPr>
            </w:pPr>
            <w:hyperlink r:id="rId66">
              <w:r w:rsidR="00F444EA">
                <w:rPr>
                  <w:color w:val="1155CC"/>
                  <w:sz w:val="24"/>
                  <w:szCs w:val="24"/>
                  <w:u w:val="single"/>
                </w:rPr>
                <w:t xml:space="preserve">Благодарность </w:t>
              </w:r>
            </w:hyperlink>
          </w:p>
        </w:tc>
      </w:tr>
      <w:tr w:rsidR="00201B09">
        <w:trPr>
          <w:trHeight w:val="1057"/>
        </w:trPr>
        <w:tc>
          <w:tcPr>
            <w:tcW w:w="337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Территориальная научно-практическая конференция “Современный рынок труда: тренды, вызовы и перспективы: среди педагогических работников СПО учреждений Волгодонского территориального объединения профессиональных образовательных организаций (вх.2393 от 03.12.2025)</w:t>
            </w:r>
          </w:p>
        </w:tc>
        <w:tc>
          <w:tcPr>
            <w:tcW w:w="2550"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ГБПОУ РО “</w:t>
            </w:r>
            <w:proofErr w:type="spellStart"/>
            <w:r>
              <w:rPr>
                <w:sz w:val="24"/>
                <w:szCs w:val="24"/>
              </w:rPr>
              <w:t>ВТИТБиД</w:t>
            </w:r>
            <w:proofErr w:type="spellEnd"/>
            <w:r>
              <w:rPr>
                <w:sz w:val="24"/>
                <w:szCs w:val="24"/>
              </w:rPr>
              <w:t xml:space="preserve">” </w:t>
            </w:r>
            <w:proofErr w:type="spellStart"/>
            <w:r>
              <w:rPr>
                <w:sz w:val="24"/>
                <w:szCs w:val="24"/>
              </w:rPr>
              <w:t>им.В.В.Самарского</w:t>
            </w:r>
            <w:proofErr w:type="spellEnd"/>
          </w:p>
          <w:p w:rsidR="00201B09" w:rsidRDefault="00F444EA">
            <w:pPr>
              <w:widowControl w:val="0"/>
              <w:pBdr>
                <w:top w:val="nil"/>
                <w:left w:val="nil"/>
                <w:bottom w:val="nil"/>
                <w:right w:val="nil"/>
                <w:between w:val="nil"/>
              </w:pBdr>
              <w:rPr>
                <w:sz w:val="24"/>
                <w:szCs w:val="24"/>
              </w:rPr>
            </w:pPr>
            <w:r>
              <w:rPr>
                <w:sz w:val="24"/>
                <w:szCs w:val="24"/>
              </w:rPr>
              <w:t>28.11.2025-25.12.2025</w:t>
            </w:r>
          </w:p>
        </w:tc>
        <w:tc>
          <w:tcPr>
            <w:tcW w:w="241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Абросимова О.С.</w:t>
            </w:r>
          </w:p>
        </w:tc>
        <w:tc>
          <w:tcPr>
            <w:tcW w:w="2265"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67">
              <w:r w:rsidR="00F444EA">
                <w:rPr>
                  <w:color w:val="1155CC"/>
                  <w:sz w:val="24"/>
                  <w:szCs w:val="24"/>
                  <w:u w:val="single"/>
                </w:rPr>
                <w:t>сертификат</w:t>
              </w:r>
            </w:hyperlink>
          </w:p>
          <w:p w:rsidR="00201B09" w:rsidRDefault="00AE53F1">
            <w:pPr>
              <w:widowControl w:val="0"/>
              <w:pBdr>
                <w:top w:val="nil"/>
                <w:left w:val="nil"/>
                <w:bottom w:val="nil"/>
                <w:right w:val="nil"/>
                <w:between w:val="nil"/>
              </w:pBdr>
              <w:rPr>
                <w:sz w:val="24"/>
                <w:szCs w:val="24"/>
              </w:rPr>
            </w:pPr>
            <w:hyperlink r:id="rId68">
              <w:r w:rsidR="00F444EA">
                <w:rPr>
                  <w:color w:val="1155CC"/>
                  <w:sz w:val="24"/>
                  <w:szCs w:val="24"/>
                  <w:u w:val="single"/>
                </w:rPr>
                <w:t>участника конференции</w:t>
              </w:r>
            </w:hyperlink>
          </w:p>
        </w:tc>
      </w:tr>
      <w:tr w:rsidR="00201B09">
        <w:trPr>
          <w:trHeight w:val="1057"/>
        </w:trPr>
        <w:tc>
          <w:tcPr>
            <w:tcW w:w="3375" w:type="dxa"/>
            <w:tcMar>
              <w:top w:w="100" w:type="dxa"/>
              <w:left w:w="100" w:type="dxa"/>
              <w:bottom w:w="100" w:type="dxa"/>
              <w:right w:w="100" w:type="dxa"/>
            </w:tcMar>
          </w:tcPr>
          <w:p w:rsidR="00201B09" w:rsidRDefault="00F444EA">
            <w:pPr>
              <w:widowControl w:val="0"/>
              <w:rPr>
                <w:color w:val="000000"/>
                <w:sz w:val="24"/>
                <w:szCs w:val="24"/>
              </w:rPr>
            </w:pPr>
            <w:r>
              <w:rPr>
                <w:sz w:val="24"/>
                <w:szCs w:val="24"/>
              </w:rPr>
              <w:t xml:space="preserve">Территориальная научно-практическая конференция: “Современный рынок труда: тренды, вызовы и перспективы: среди педагогических работников СПО учреждений Волгодонского территориального объединения профессиональных образовательных организаций” </w:t>
            </w:r>
          </w:p>
        </w:tc>
        <w:tc>
          <w:tcPr>
            <w:tcW w:w="2550" w:type="dxa"/>
            <w:tcMar>
              <w:top w:w="100" w:type="dxa"/>
              <w:left w:w="100" w:type="dxa"/>
              <w:bottom w:w="100" w:type="dxa"/>
              <w:right w:w="100" w:type="dxa"/>
            </w:tcMar>
          </w:tcPr>
          <w:p w:rsidR="00201B09" w:rsidRDefault="00F444EA">
            <w:pPr>
              <w:widowControl w:val="0"/>
              <w:rPr>
                <w:sz w:val="24"/>
                <w:szCs w:val="24"/>
              </w:rPr>
            </w:pPr>
            <w:r>
              <w:rPr>
                <w:sz w:val="24"/>
                <w:szCs w:val="24"/>
              </w:rPr>
              <w:t>ГБПОУ РО “</w:t>
            </w:r>
            <w:proofErr w:type="spellStart"/>
            <w:r>
              <w:rPr>
                <w:sz w:val="24"/>
                <w:szCs w:val="24"/>
              </w:rPr>
              <w:t>ВТИТБиД</w:t>
            </w:r>
            <w:proofErr w:type="spellEnd"/>
            <w:r>
              <w:rPr>
                <w:sz w:val="24"/>
                <w:szCs w:val="24"/>
              </w:rPr>
              <w:t>” им.</w:t>
            </w:r>
          </w:p>
          <w:p w:rsidR="00201B09" w:rsidRDefault="00F444EA">
            <w:pPr>
              <w:widowControl w:val="0"/>
              <w:rPr>
                <w:sz w:val="24"/>
                <w:szCs w:val="24"/>
              </w:rPr>
            </w:pPr>
            <w:proofErr w:type="spellStart"/>
            <w:r>
              <w:rPr>
                <w:sz w:val="24"/>
                <w:szCs w:val="24"/>
              </w:rPr>
              <w:t>В.В.Самарского</w:t>
            </w:r>
            <w:proofErr w:type="spellEnd"/>
          </w:p>
          <w:p w:rsidR="00201B09" w:rsidRDefault="00F444EA">
            <w:pPr>
              <w:widowControl w:val="0"/>
              <w:rPr>
                <w:sz w:val="24"/>
                <w:szCs w:val="24"/>
              </w:rPr>
            </w:pPr>
            <w:r>
              <w:rPr>
                <w:sz w:val="24"/>
                <w:szCs w:val="24"/>
              </w:rPr>
              <w:t>28.11-25.12.2025</w:t>
            </w:r>
          </w:p>
        </w:tc>
        <w:tc>
          <w:tcPr>
            <w:tcW w:w="241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Котова Л.П.</w:t>
            </w:r>
          </w:p>
        </w:tc>
        <w:tc>
          <w:tcPr>
            <w:tcW w:w="2265" w:type="dxa"/>
            <w:tcMar>
              <w:top w:w="100" w:type="dxa"/>
              <w:left w:w="100" w:type="dxa"/>
              <w:bottom w:w="100" w:type="dxa"/>
              <w:right w:w="100" w:type="dxa"/>
            </w:tcMar>
          </w:tcPr>
          <w:p w:rsidR="00201B09" w:rsidRDefault="00AE53F1">
            <w:pPr>
              <w:widowControl w:val="0"/>
              <w:pBdr>
                <w:top w:val="nil"/>
                <w:left w:val="nil"/>
                <w:bottom w:val="nil"/>
                <w:right w:val="nil"/>
                <w:between w:val="nil"/>
              </w:pBdr>
              <w:rPr>
                <w:color w:val="000000"/>
                <w:sz w:val="24"/>
                <w:szCs w:val="24"/>
              </w:rPr>
            </w:pPr>
            <w:hyperlink r:id="rId69">
              <w:r w:rsidR="00F444EA">
                <w:rPr>
                  <w:color w:val="1155CC"/>
                  <w:sz w:val="24"/>
                  <w:szCs w:val="24"/>
                  <w:u w:val="single"/>
                </w:rPr>
                <w:t>Сертификат участника конференции</w:t>
              </w:r>
            </w:hyperlink>
          </w:p>
        </w:tc>
      </w:tr>
    </w:tbl>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ind w:right="699"/>
        <w:jc w:val="right"/>
        <w:rPr>
          <w:b/>
          <w:bCs/>
          <w:color w:val="000000"/>
          <w:sz w:val="24"/>
          <w:szCs w:val="24"/>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ind w:right="699"/>
        <w:jc w:val="right"/>
        <w:rPr>
          <w:b/>
          <w:bCs/>
          <w:color w:val="000000"/>
          <w:sz w:val="24"/>
          <w:szCs w:val="24"/>
        </w:rPr>
      </w:pP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ind w:right="699"/>
        <w:jc w:val="right"/>
        <w:rPr>
          <w:b/>
          <w:bCs/>
          <w:color w:val="000000"/>
          <w:sz w:val="24"/>
          <w:szCs w:val="24"/>
        </w:rPr>
      </w:pPr>
    </w:p>
    <w:p w:rsidR="00201B09" w:rsidRDefault="00F444EA">
      <w:pPr>
        <w:rPr>
          <w:b/>
          <w:bCs/>
          <w:color w:val="000000"/>
          <w:sz w:val="24"/>
          <w:szCs w:val="24"/>
        </w:rPr>
      </w:pPr>
      <w:r>
        <w:br w:type="page"/>
      </w:r>
    </w:p>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B8CCE4"/>
        <w:ind w:right="699"/>
        <w:jc w:val="right"/>
        <w:rPr>
          <w:b/>
          <w:bCs/>
          <w:color w:val="000000"/>
          <w:sz w:val="24"/>
          <w:szCs w:val="24"/>
        </w:rPr>
      </w:pPr>
      <w:r>
        <w:rPr>
          <w:b/>
          <w:bCs/>
          <w:color w:val="000000"/>
          <w:sz w:val="24"/>
          <w:szCs w:val="24"/>
        </w:rPr>
        <w:lastRenderedPageBreak/>
        <w:t>Приложение 2</w:t>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ind w:right="699"/>
        <w:jc w:val="right"/>
        <w:rPr>
          <w:b/>
          <w:bCs/>
          <w:color w:val="000000"/>
          <w:sz w:val="24"/>
          <w:szCs w:val="24"/>
        </w:rPr>
      </w:pPr>
    </w:p>
    <w:p w:rsidR="00201B09" w:rsidRDefault="00F444EA">
      <w:pPr>
        <w:spacing w:line="276" w:lineRule="auto"/>
        <w:jc w:val="center"/>
        <w:rPr>
          <w:b/>
          <w:bCs/>
          <w:sz w:val="24"/>
          <w:szCs w:val="24"/>
        </w:rPr>
      </w:pPr>
      <w:r>
        <w:rPr>
          <w:b/>
          <w:bCs/>
          <w:sz w:val="24"/>
          <w:szCs w:val="24"/>
        </w:rPr>
        <w:t>Участие обучающихся ГБПОУ РО “ВТОПиТ” в мероприятиях Всероссийского, Областного, Территориального, Городского уровня</w:t>
      </w:r>
    </w:p>
    <w:p w:rsidR="00201B09" w:rsidRDefault="00F444EA">
      <w:pPr>
        <w:spacing w:line="276" w:lineRule="auto"/>
        <w:jc w:val="center"/>
        <w:rPr>
          <w:b/>
          <w:bCs/>
          <w:sz w:val="24"/>
          <w:szCs w:val="24"/>
        </w:rPr>
      </w:pPr>
      <w:r>
        <w:rPr>
          <w:b/>
          <w:bCs/>
          <w:sz w:val="24"/>
          <w:szCs w:val="24"/>
        </w:rPr>
        <w:t>в 2025 году</w:t>
      </w:r>
    </w:p>
    <w:p w:rsidR="00201B09" w:rsidRDefault="00201B09">
      <w:pPr>
        <w:spacing w:line="276" w:lineRule="auto"/>
        <w:rPr>
          <w:sz w:val="24"/>
          <w:szCs w:val="24"/>
        </w:rPr>
      </w:pPr>
    </w:p>
    <w:tbl>
      <w:tblPr>
        <w:tblStyle w:val="ad"/>
        <w:tblW w:w="1065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7"/>
        <w:gridCol w:w="2825"/>
        <w:gridCol w:w="2216"/>
        <w:gridCol w:w="2352"/>
      </w:tblGrid>
      <w:tr w:rsidR="00201B09">
        <w:trPr>
          <w:trHeight w:val="758"/>
        </w:trPr>
        <w:tc>
          <w:tcPr>
            <w:tcW w:w="3257" w:type="dxa"/>
            <w:shd w:val="clear" w:color="auto" w:fill="FFFFFF"/>
            <w:tcMar>
              <w:top w:w="100" w:type="dxa"/>
              <w:left w:w="100" w:type="dxa"/>
              <w:bottom w:w="100" w:type="dxa"/>
              <w:right w:w="100" w:type="dxa"/>
            </w:tcMar>
          </w:tcPr>
          <w:p w:rsidR="00201B09" w:rsidRDefault="00F444EA">
            <w:pPr>
              <w:widowControl w:val="0"/>
              <w:jc w:val="center"/>
              <w:rPr>
                <w:b/>
                <w:bCs/>
                <w:sz w:val="24"/>
                <w:szCs w:val="24"/>
              </w:rPr>
            </w:pPr>
            <w:r>
              <w:rPr>
                <w:b/>
                <w:bCs/>
                <w:sz w:val="24"/>
                <w:szCs w:val="24"/>
              </w:rPr>
              <w:t xml:space="preserve">Наименование </w:t>
            </w:r>
          </w:p>
          <w:p w:rsidR="00201B09" w:rsidRDefault="00F444EA">
            <w:pPr>
              <w:widowControl w:val="0"/>
              <w:jc w:val="center"/>
              <w:rPr>
                <w:b/>
                <w:bCs/>
                <w:sz w:val="24"/>
                <w:szCs w:val="24"/>
              </w:rPr>
            </w:pPr>
            <w:r>
              <w:rPr>
                <w:b/>
                <w:bCs/>
                <w:sz w:val="24"/>
                <w:szCs w:val="24"/>
              </w:rPr>
              <w:t>мероприятия</w:t>
            </w:r>
          </w:p>
        </w:tc>
        <w:tc>
          <w:tcPr>
            <w:tcW w:w="2825" w:type="dxa"/>
            <w:shd w:val="clear" w:color="auto" w:fill="FFFFFF"/>
            <w:tcMar>
              <w:top w:w="100" w:type="dxa"/>
              <w:left w:w="100" w:type="dxa"/>
              <w:bottom w:w="100" w:type="dxa"/>
              <w:right w:w="100" w:type="dxa"/>
            </w:tcMar>
          </w:tcPr>
          <w:p w:rsidR="00201B09" w:rsidRDefault="00F444EA">
            <w:pPr>
              <w:widowControl w:val="0"/>
              <w:jc w:val="center"/>
              <w:rPr>
                <w:b/>
                <w:bCs/>
                <w:sz w:val="24"/>
                <w:szCs w:val="24"/>
              </w:rPr>
            </w:pPr>
            <w:r>
              <w:rPr>
                <w:b/>
                <w:bCs/>
                <w:sz w:val="24"/>
                <w:szCs w:val="24"/>
              </w:rPr>
              <w:t>Дата, место проведения</w:t>
            </w:r>
          </w:p>
        </w:tc>
        <w:tc>
          <w:tcPr>
            <w:tcW w:w="2216" w:type="dxa"/>
            <w:shd w:val="clear" w:color="auto" w:fill="FFFFFF"/>
            <w:tcMar>
              <w:top w:w="100" w:type="dxa"/>
              <w:left w:w="100" w:type="dxa"/>
              <w:bottom w:w="100" w:type="dxa"/>
              <w:right w:w="100" w:type="dxa"/>
            </w:tcMar>
          </w:tcPr>
          <w:p w:rsidR="00201B09" w:rsidRDefault="00F444EA">
            <w:pPr>
              <w:widowControl w:val="0"/>
              <w:jc w:val="center"/>
              <w:rPr>
                <w:b/>
                <w:bCs/>
                <w:sz w:val="24"/>
                <w:szCs w:val="24"/>
              </w:rPr>
            </w:pPr>
            <w:r>
              <w:rPr>
                <w:b/>
                <w:bCs/>
                <w:sz w:val="24"/>
                <w:szCs w:val="24"/>
              </w:rPr>
              <w:t>Ф.И.О.</w:t>
            </w:r>
          </w:p>
          <w:p w:rsidR="00201B09" w:rsidRDefault="00F444EA">
            <w:pPr>
              <w:widowControl w:val="0"/>
              <w:jc w:val="center"/>
              <w:rPr>
                <w:b/>
                <w:bCs/>
                <w:sz w:val="24"/>
                <w:szCs w:val="24"/>
              </w:rPr>
            </w:pPr>
            <w:r>
              <w:rPr>
                <w:b/>
                <w:bCs/>
                <w:sz w:val="24"/>
                <w:szCs w:val="24"/>
              </w:rPr>
              <w:t xml:space="preserve">обучающегося </w:t>
            </w:r>
          </w:p>
        </w:tc>
        <w:tc>
          <w:tcPr>
            <w:tcW w:w="2352" w:type="dxa"/>
            <w:shd w:val="clear" w:color="auto" w:fill="FFFFFF"/>
            <w:tcMar>
              <w:top w:w="100" w:type="dxa"/>
              <w:left w:w="100" w:type="dxa"/>
              <w:bottom w:w="100" w:type="dxa"/>
              <w:right w:w="100" w:type="dxa"/>
            </w:tcMar>
          </w:tcPr>
          <w:p w:rsidR="00201B09" w:rsidRDefault="00F444EA">
            <w:pPr>
              <w:widowControl w:val="0"/>
              <w:jc w:val="center"/>
              <w:rPr>
                <w:b/>
                <w:bCs/>
                <w:sz w:val="24"/>
                <w:szCs w:val="24"/>
              </w:rPr>
            </w:pPr>
            <w:r>
              <w:rPr>
                <w:b/>
                <w:bCs/>
                <w:sz w:val="24"/>
                <w:szCs w:val="24"/>
              </w:rPr>
              <w:t>Уровень достижений</w:t>
            </w:r>
          </w:p>
        </w:tc>
      </w:tr>
      <w:tr w:rsidR="00201B09">
        <w:tc>
          <w:tcPr>
            <w:tcW w:w="10650" w:type="dxa"/>
            <w:gridSpan w:val="4"/>
            <w:shd w:val="clear" w:color="auto" w:fill="D9D9D9"/>
            <w:tcMar>
              <w:top w:w="100" w:type="dxa"/>
              <w:left w:w="100" w:type="dxa"/>
              <w:bottom w:w="100" w:type="dxa"/>
              <w:right w:w="100" w:type="dxa"/>
            </w:tcMar>
          </w:tcPr>
          <w:p w:rsidR="00201B09" w:rsidRDefault="00F444EA">
            <w:pPr>
              <w:widowControl w:val="0"/>
              <w:jc w:val="center"/>
              <w:rPr>
                <w:b/>
                <w:bCs/>
                <w:sz w:val="24"/>
                <w:szCs w:val="24"/>
              </w:rPr>
            </w:pPr>
            <w:r>
              <w:rPr>
                <w:b/>
                <w:bCs/>
                <w:sz w:val="24"/>
                <w:szCs w:val="24"/>
              </w:rPr>
              <w:t>МЕЖДУНАРОДНЫЙ УРОВЕНЬ</w:t>
            </w:r>
          </w:p>
        </w:tc>
      </w:tr>
      <w:tr w:rsidR="00201B09">
        <w:trPr>
          <w:trHeight w:val="336"/>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Международный исторический диктант на тему событий Великой Отечественной войны 1941-1945 гг. “Диктант Победы”</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Президиум Генерального совета Всероссийской политической партии “ЕДИНАЯ РОССИЯ”25.05.2025 г.</w:t>
            </w:r>
          </w:p>
        </w:tc>
        <w:tc>
          <w:tcPr>
            <w:tcW w:w="2216" w:type="dxa"/>
            <w:tcMar>
              <w:top w:w="100" w:type="dxa"/>
              <w:left w:w="100" w:type="dxa"/>
              <w:bottom w:w="100" w:type="dxa"/>
              <w:right w:w="100" w:type="dxa"/>
            </w:tcMar>
          </w:tcPr>
          <w:p w:rsidR="00201B09" w:rsidRDefault="00F444EA">
            <w:pPr>
              <w:rPr>
                <w:sz w:val="24"/>
                <w:szCs w:val="24"/>
              </w:rPr>
            </w:pPr>
            <w:r>
              <w:rPr>
                <w:sz w:val="24"/>
                <w:szCs w:val="24"/>
              </w:rPr>
              <w:t>57 обучающихся</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Сертификаты</w:t>
            </w:r>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Международный экологический диктант “</w:t>
            </w:r>
            <w:proofErr w:type="spellStart"/>
            <w:r>
              <w:rPr>
                <w:sz w:val="24"/>
                <w:szCs w:val="24"/>
              </w:rPr>
              <w:t>ЭкоТолк</w:t>
            </w:r>
            <w:proofErr w:type="spellEnd"/>
            <w:r>
              <w:rPr>
                <w:sz w:val="24"/>
                <w:szCs w:val="24"/>
              </w:rPr>
              <w:t>”</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20.10-24.10.2025</w:t>
            </w:r>
          </w:p>
        </w:tc>
        <w:tc>
          <w:tcPr>
            <w:tcW w:w="2216" w:type="dxa"/>
            <w:tcMar>
              <w:top w:w="100" w:type="dxa"/>
              <w:left w:w="100" w:type="dxa"/>
              <w:bottom w:w="100" w:type="dxa"/>
              <w:right w:w="100" w:type="dxa"/>
            </w:tcMar>
          </w:tcPr>
          <w:p w:rsidR="00201B09" w:rsidRDefault="00F444EA">
            <w:pPr>
              <w:pBdr>
                <w:top w:val="nil"/>
                <w:left w:val="nil"/>
                <w:bottom w:val="nil"/>
                <w:right w:val="nil"/>
                <w:between w:val="nil"/>
              </w:pBdr>
              <w:rPr>
                <w:color w:val="000000"/>
                <w:sz w:val="24"/>
                <w:szCs w:val="24"/>
              </w:rPr>
            </w:pPr>
            <w:r>
              <w:rPr>
                <w:sz w:val="24"/>
                <w:szCs w:val="24"/>
              </w:rPr>
              <w:t>54 сертификата</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rPr>
                <w:color w:val="000000"/>
                <w:sz w:val="24"/>
                <w:szCs w:val="24"/>
              </w:rPr>
            </w:pPr>
            <w:hyperlink r:id="rId70">
              <w:r w:rsidR="00F444EA">
                <w:rPr>
                  <w:color w:val="1155CC"/>
                  <w:sz w:val="24"/>
                  <w:szCs w:val="24"/>
                  <w:u w:val="single"/>
                </w:rPr>
                <w:t>Отчет о результатах мероприятия</w:t>
              </w:r>
            </w:hyperlink>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2"/>
                <w:szCs w:val="22"/>
              </w:rPr>
            </w:pPr>
            <w:r>
              <w:rPr>
                <w:sz w:val="22"/>
                <w:szCs w:val="22"/>
                <w:highlight w:val="white"/>
              </w:rPr>
              <w:t>Международный конкурс «Расскажи миру о своей Родине»</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2"/>
                <w:szCs w:val="22"/>
              </w:rPr>
            </w:pPr>
            <w:r>
              <w:rPr>
                <w:sz w:val="22"/>
                <w:szCs w:val="22"/>
                <w:highlight w:val="white"/>
              </w:rPr>
              <w:t>ФГБУ «Дом народов России»</w:t>
            </w:r>
            <w:r>
              <w:rPr>
                <w:sz w:val="24"/>
                <w:szCs w:val="24"/>
              </w:rPr>
              <w:t xml:space="preserve"> 15.11.2025</w:t>
            </w:r>
          </w:p>
        </w:tc>
        <w:tc>
          <w:tcPr>
            <w:tcW w:w="2216" w:type="dxa"/>
            <w:tcMar>
              <w:top w:w="100" w:type="dxa"/>
              <w:left w:w="100" w:type="dxa"/>
              <w:bottom w:w="100" w:type="dxa"/>
              <w:right w:w="100" w:type="dxa"/>
            </w:tcMar>
          </w:tcPr>
          <w:p w:rsidR="00201B09" w:rsidRDefault="00F444EA">
            <w:pPr>
              <w:pBdr>
                <w:top w:val="nil"/>
                <w:left w:val="nil"/>
                <w:bottom w:val="nil"/>
                <w:right w:val="nil"/>
                <w:between w:val="nil"/>
              </w:pBdr>
              <w:rPr>
                <w:sz w:val="24"/>
                <w:szCs w:val="24"/>
              </w:rPr>
            </w:pPr>
            <w:r>
              <w:rPr>
                <w:sz w:val="22"/>
                <w:szCs w:val="22"/>
              </w:rPr>
              <w:t>Ягупов А.В.</w:t>
            </w:r>
          </w:p>
        </w:tc>
        <w:tc>
          <w:tcPr>
            <w:tcW w:w="2352"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участие</w:t>
            </w:r>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2"/>
                <w:szCs w:val="22"/>
              </w:rPr>
            </w:pPr>
            <w:r>
              <w:rPr>
                <w:sz w:val="22"/>
                <w:szCs w:val="22"/>
              </w:rPr>
              <w:t xml:space="preserve">II Международный литературно-поэтический конкурс «Ростовская </w:t>
            </w:r>
            <w:proofErr w:type="spellStart"/>
            <w:r>
              <w:rPr>
                <w:sz w:val="22"/>
                <w:szCs w:val="22"/>
              </w:rPr>
              <w:t>осень»,посвящённый</w:t>
            </w:r>
            <w:proofErr w:type="spellEnd"/>
            <w:r>
              <w:rPr>
                <w:sz w:val="22"/>
                <w:szCs w:val="22"/>
              </w:rPr>
              <w:t xml:space="preserve"> 145-летнему юбилею Александра Александровича Блока: «Я — сочинитель, человек, который все называет по имени...» </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27.10.25-17.11.25</w:t>
            </w:r>
          </w:p>
        </w:tc>
        <w:tc>
          <w:tcPr>
            <w:tcW w:w="2216" w:type="dxa"/>
            <w:tcMar>
              <w:top w:w="100" w:type="dxa"/>
              <w:left w:w="100" w:type="dxa"/>
              <w:bottom w:w="100" w:type="dxa"/>
              <w:right w:w="100" w:type="dxa"/>
            </w:tcMar>
          </w:tcPr>
          <w:p w:rsidR="00201B09" w:rsidRDefault="00F444EA">
            <w:pPr>
              <w:pBdr>
                <w:top w:val="nil"/>
                <w:left w:val="nil"/>
                <w:bottom w:val="nil"/>
                <w:right w:val="nil"/>
                <w:between w:val="nil"/>
              </w:pBdr>
              <w:rPr>
                <w:color w:val="000000"/>
                <w:sz w:val="24"/>
                <w:szCs w:val="24"/>
              </w:rPr>
            </w:pPr>
            <w:r>
              <w:rPr>
                <w:sz w:val="22"/>
                <w:szCs w:val="22"/>
              </w:rPr>
              <w:t>Лепехина Ирина Сергеевна</w:t>
            </w:r>
          </w:p>
        </w:tc>
        <w:tc>
          <w:tcPr>
            <w:tcW w:w="2352"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участие</w:t>
            </w:r>
          </w:p>
        </w:tc>
      </w:tr>
      <w:tr w:rsidR="00201B09">
        <w:tc>
          <w:tcPr>
            <w:tcW w:w="10650" w:type="dxa"/>
            <w:gridSpan w:val="4"/>
            <w:shd w:val="clear" w:color="auto" w:fill="D9D9D9"/>
            <w:tcMar>
              <w:top w:w="100" w:type="dxa"/>
              <w:left w:w="100" w:type="dxa"/>
              <w:bottom w:w="100" w:type="dxa"/>
              <w:right w:w="100" w:type="dxa"/>
            </w:tcMar>
          </w:tcPr>
          <w:p w:rsidR="00201B09" w:rsidRDefault="00F444EA">
            <w:pPr>
              <w:widowControl w:val="0"/>
              <w:jc w:val="center"/>
              <w:rPr>
                <w:b/>
                <w:bCs/>
                <w:sz w:val="24"/>
                <w:szCs w:val="24"/>
              </w:rPr>
            </w:pPr>
            <w:r>
              <w:rPr>
                <w:b/>
                <w:bCs/>
                <w:sz w:val="24"/>
                <w:szCs w:val="24"/>
              </w:rPr>
              <w:t>ВСЕРОССИЙСКИЙ УРОВЕНЬ</w:t>
            </w:r>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IV Всероссийский педагогический конкурс исследователь-</w:t>
            </w:r>
          </w:p>
          <w:p w:rsidR="00201B09" w:rsidRDefault="00F444EA">
            <w:pPr>
              <w:widowControl w:val="0"/>
              <w:rPr>
                <w:sz w:val="24"/>
                <w:szCs w:val="24"/>
              </w:rPr>
            </w:pPr>
            <w:proofErr w:type="spellStart"/>
            <w:r>
              <w:rPr>
                <w:sz w:val="24"/>
                <w:szCs w:val="24"/>
              </w:rPr>
              <w:t>ских</w:t>
            </w:r>
            <w:proofErr w:type="spellEnd"/>
            <w:r>
              <w:rPr>
                <w:sz w:val="24"/>
                <w:szCs w:val="24"/>
              </w:rPr>
              <w:t xml:space="preserve"> работ: “Эврика”</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Пермский государственный гуманитарно-педагогический университет “ПГГПУ” с 1.02.2025 по 27.04.2025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 xml:space="preserve">Ремезов А. </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AE53F1">
            <w:pPr>
              <w:widowControl w:val="0"/>
              <w:rPr>
                <w:sz w:val="24"/>
                <w:szCs w:val="24"/>
              </w:rPr>
            </w:pPr>
            <w:hyperlink r:id="rId71">
              <w:r w:rsidR="00F444EA">
                <w:rPr>
                  <w:color w:val="1155CC"/>
                  <w:sz w:val="24"/>
                  <w:szCs w:val="24"/>
                  <w:u w:val="single"/>
                </w:rPr>
                <w:t>Сертификат</w:t>
              </w:r>
            </w:hyperlink>
          </w:p>
          <w:p w:rsidR="00201B09" w:rsidRDefault="00AE53F1">
            <w:pPr>
              <w:widowControl w:val="0"/>
              <w:rPr>
                <w:sz w:val="24"/>
                <w:szCs w:val="24"/>
              </w:rPr>
            </w:pPr>
            <w:hyperlink r:id="rId72">
              <w:r w:rsidR="00F444EA">
                <w:rPr>
                  <w:color w:val="1155CC"/>
                  <w:sz w:val="24"/>
                  <w:szCs w:val="24"/>
                  <w:u w:val="single"/>
                </w:rPr>
                <w:t>Котова Благодарственное письмо</w:t>
              </w:r>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 xml:space="preserve">Всероссийский </w:t>
            </w:r>
            <w:proofErr w:type="spellStart"/>
            <w:r>
              <w:rPr>
                <w:sz w:val="24"/>
                <w:szCs w:val="24"/>
              </w:rPr>
              <w:t>квиз</w:t>
            </w:r>
            <w:proofErr w:type="spellEnd"/>
            <w:r>
              <w:rPr>
                <w:sz w:val="24"/>
                <w:szCs w:val="24"/>
              </w:rPr>
              <w:t>-турнир “80 лет Победы”</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Агентство стратегических инициатив</w:t>
            </w:r>
          </w:p>
          <w:p w:rsidR="00201B09" w:rsidRDefault="00F444EA">
            <w:pPr>
              <w:widowControl w:val="0"/>
              <w:rPr>
                <w:sz w:val="24"/>
                <w:szCs w:val="24"/>
              </w:rPr>
            </w:pPr>
            <w:r>
              <w:rPr>
                <w:sz w:val="24"/>
                <w:szCs w:val="24"/>
              </w:rPr>
              <w:t xml:space="preserve">наставники России </w:t>
            </w:r>
          </w:p>
          <w:p w:rsidR="00201B09" w:rsidRDefault="00F444EA">
            <w:pPr>
              <w:widowControl w:val="0"/>
              <w:rPr>
                <w:sz w:val="24"/>
                <w:szCs w:val="24"/>
              </w:rPr>
            </w:pPr>
            <w:r>
              <w:rPr>
                <w:sz w:val="24"/>
                <w:szCs w:val="24"/>
              </w:rPr>
              <w:t>19.04.2025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Зарецкая С</w:t>
            </w:r>
          </w:p>
          <w:p w:rsidR="00201B09" w:rsidRDefault="00F444EA">
            <w:pPr>
              <w:widowControl w:val="0"/>
              <w:rPr>
                <w:sz w:val="24"/>
                <w:szCs w:val="24"/>
              </w:rPr>
            </w:pPr>
            <w:r>
              <w:rPr>
                <w:sz w:val="24"/>
                <w:szCs w:val="24"/>
              </w:rPr>
              <w:t>Евстигнеева В</w:t>
            </w:r>
          </w:p>
          <w:p w:rsidR="00201B09" w:rsidRDefault="00F444EA">
            <w:pPr>
              <w:widowControl w:val="0"/>
              <w:rPr>
                <w:sz w:val="24"/>
                <w:szCs w:val="24"/>
              </w:rPr>
            </w:pPr>
            <w:r>
              <w:rPr>
                <w:sz w:val="24"/>
                <w:szCs w:val="24"/>
              </w:rPr>
              <w:t>Дьяков В</w:t>
            </w:r>
          </w:p>
          <w:p w:rsidR="00201B09" w:rsidRDefault="00F444EA">
            <w:pPr>
              <w:widowControl w:val="0"/>
              <w:rPr>
                <w:sz w:val="24"/>
                <w:szCs w:val="24"/>
              </w:rPr>
            </w:pPr>
            <w:r>
              <w:rPr>
                <w:sz w:val="24"/>
                <w:szCs w:val="24"/>
              </w:rPr>
              <w:t>Глущенко А</w:t>
            </w:r>
          </w:p>
          <w:p w:rsidR="00201B09" w:rsidRDefault="00F444EA">
            <w:pPr>
              <w:widowControl w:val="0"/>
              <w:rPr>
                <w:sz w:val="24"/>
                <w:szCs w:val="24"/>
              </w:rPr>
            </w:pPr>
            <w:r>
              <w:rPr>
                <w:sz w:val="24"/>
                <w:szCs w:val="24"/>
              </w:rPr>
              <w:t>Петрова К</w:t>
            </w:r>
          </w:p>
        </w:tc>
        <w:tc>
          <w:tcPr>
            <w:tcW w:w="2352" w:type="dxa"/>
            <w:tcMar>
              <w:top w:w="100" w:type="dxa"/>
              <w:left w:w="100" w:type="dxa"/>
              <w:bottom w:w="100" w:type="dxa"/>
              <w:right w:w="100" w:type="dxa"/>
            </w:tcMar>
          </w:tcPr>
          <w:p w:rsidR="00201B09" w:rsidRDefault="00AE53F1">
            <w:pPr>
              <w:widowControl w:val="0"/>
              <w:rPr>
                <w:sz w:val="24"/>
                <w:szCs w:val="24"/>
              </w:rPr>
            </w:pPr>
            <w:hyperlink r:id="rId73">
              <w:r w:rsidR="00F444EA">
                <w:rPr>
                  <w:color w:val="1155CC"/>
                  <w:sz w:val="24"/>
                  <w:szCs w:val="24"/>
                  <w:u w:val="single"/>
                </w:rPr>
                <w:t>Сертификат Зарецкая</w:t>
              </w:r>
            </w:hyperlink>
          </w:p>
          <w:p w:rsidR="00201B09" w:rsidRDefault="00AE53F1">
            <w:pPr>
              <w:widowControl w:val="0"/>
              <w:rPr>
                <w:sz w:val="24"/>
                <w:szCs w:val="24"/>
              </w:rPr>
            </w:pPr>
            <w:hyperlink r:id="rId74">
              <w:r w:rsidR="00F444EA">
                <w:rPr>
                  <w:color w:val="1155CC"/>
                  <w:sz w:val="24"/>
                  <w:szCs w:val="24"/>
                  <w:u w:val="single"/>
                </w:rPr>
                <w:t>Сертификат Евстигнеева</w:t>
              </w:r>
            </w:hyperlink>
          </w:p>
          <w:p w:rsidR="00201B09" w:rsidRDefault="00AE53F1">
            <w:pPr>
              <w:widowControl w:val="0"/>
              <w:rPr>
                <w:sz w:val="24"/>
                <w:szCs w:val="24"/>
              </w:rPr>
            </w:pPr>
            <w:hyperlink r:id="rId75">
              <w:r w:rsidR="00F444EA">
                <w:rPr>
                  <w:color w:val="1155CC"/>
                  <w:sz w:val="24"/>
                  <w:szCs w:val="24"/>
                  <w:u w:val="single"/>
                </w:rPr>
                <w:t>Сертификат Дьяков</w:t>
              </w:r>
            </w:hyperlink>
          </w:p>
          <w:p w:rsidR="00201B09" w:rsidRDefault="00AE53F1">
            <w:pPr>
              <w:widowControl w:val="0"/>
              <w:rPr>
                <w:sz w:val="24"/>
                <w:szCs w:val="24"/>
              </w:rPr>
            </w:pPr>
            <w:hyperlink r:id="rId76">
              <w:r w:rsidR="00F444EA">
                <w:rPr>
                  <w:color w:val="1155CC"/>
                  <w:sz w:val="24"/>
                  <w:szCs w:val="24"/>
                  <w:u w:val="single"/>
                </w:rPr>
                <w:t>Сертификат Глущенко</w:t>
              </w:r>
            </w:hyperlink>
          </w:p>
          <w:p w:rsidR="00201B09" w:rsidRDefault="00AE53F1">
            <w:pPr>
              <w:widowControl w:val="0"/>
              <w:rPr>
                <w:sz w:val="24"/>
                <w:szCs w:val="24"/>
              </w:rPr>
            </w:pPr>
            <w:hyperlink r:id="rId77">
              <w:r w:rsidR="00F444EA">
                <w:rPr>
                  <w:color w:val="1155CC"/>
                  <w:sz w:val="24"/>
                  <w:szCs w:val="24"/>
                  <w:u w:val="single"/>
                </w:rPr>
                <w:t>Сертификат Петрова</w:t>
              </w:r>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 xml:space="preserve">Всероссийский конкурс “Памятники и исторические </w:t>
            </w:r>
            <w:r>
              <w:rPr>
                <w:sz w:val="24"/>
                <w:szCs w:val="24"/>
              </w:rPr>
              <w:lastRenderedPageBreak/>
              <w:t>места моего родного края-места памяти и славы”, посвященном Международному дню памятников и исторических мест ( с привлечением ОО других регионов)</w:t>
            </w:r>
          </w:p>
        </w:tc>
        <w:tc>
          <w:tcPr>
            <w:tcW w:w="2825" w:type="dxa"/>
            <w:tcMar>
              <w:top w:w="100" w:type="dxa"/>
              <w:left w:w="100" w:type="dxa"/>
              <w:bottom w:w="100" w:type="dxa"/>
              <w:right w:w="100" w:type="dxa"/>
            </w:tcMar>
          </w:tcPr>
          <w:p w:rsidR="00201B09" w:rsidRDefault="00201B09">
            <w:pPr>
              <w:widowControl w:val="0"/>
              <w:rPr>
                <w:sz w:val="24"/>
                <w:szCs w:val="24"/>
              </w:rPr>
            </w:pPr>
          </w:p>
          <w:p w:rsidR="00201B09" w:rsidRDefault="00F444EA">
            <w:pPr>
              <w:widowControl w:val="0"/>
              <w:rPr>
                <w:sz w:val="24"/>
                <w:szCs w:val="24"/>
              </w:rPr>
            </w:pPr>
            <w:r>
              <w:rPr>
                <w:sz w:val="24"/>
                <w:szCs w:val="24"/>
              </w:rPr>
              <w:t>ГБПОУ РО “РСХТ”</w:t>
            </w:r>
          </w:p>
          <w:p w:rsidR="00201B09" w:rsidRDefault="00F444EA">
            <w:pPr>
              <w:widowControl w:val="0"/>
              <w:rPr>
                <w:sz w:val="24"/>
                <w:szCs w:val="24"/>
              </w:rPr>
            </w:pPr>
            <w:r>
              <w:rPr>
                <w:sz w:val="24"/>
                <w:szCs w:val="24"/>
              </w:rPr>
              <w:lastRenderedPageBreak/>
              <w:t>17.03-30.04.2025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lastRenderedPageBreak/>
              <w:t xml:space="preserve"> Сафронов Д.</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2 место</w:t>
            </w:r>
          </w:p>
          <w:p w:rsidR="00201B09" w:rsidRDefault="00AE53F1">
            <w:pPr>
              <w:widowControl w:val="0"/>
              <w:rPr>
                <w:sz w:val="24"/>
                <w:szCs w:val="24"/>
              </w:rPr>
            </w:pPr>
            <w:hyperlink r:id="rId78">
              <w:r w:rsidR="00F444EA">
                <w:rPr>
                  <w:color w:val="1155CC"/>
                  <w:sz w:val="24"/>
                  <w:szCs w:val="24"/>
                  <w:u w:val="single"/>
                </w:rPr>
                <w:t xml:space="preserve">Протокол </w:t>
              </w:r>
            </w:hyperlink>
          </w:p>
          <w:p w:rsidR="00201B09" w:rsidRDefault="00201B09">
            <w:pPr>
              <w:widowControl w:val="0"/>
              <w:rPr>
                <w:sz w:val="24"/>
                <w:szCs w:val="24"/>
              </w:rPr>
            </w:pPr>
          </w:p>
        </w:tc>
      </w:tr>
      <w:tr w:rsidR="00201B09">
        <w:tc>
          <w:tcPr>
            <w:tcW w:w="3257" w:type="dxa"/>
            <w:tcMar>
              <w:top w:w="100" w:type="dxa"/>
              <w:left w:w="100" w:type="dxa"/>
              <w:bottom w:w="100" w:type="dxa"/>
              <w:right w:w="100" w:type="dxa"/>
            </w:tcMar>
          </w:tcPr>
          <w:p w:rsidR="00201B09" w:rsidRDefault="00F444EA">
            <w:pPr>
              <w:widowControl w:val="0"/>
              <w:jc w:val="both"/>
              <w:rPr>
                <w:sz w:val="24"/>
                <w:szCs w:val="24"/>
              </w:rPr>
            </w:pPr>
            <w:r>
              <w:rPr>
                <w:sz w:val="24"/>
                <w:szCs w:val="24"/>
              </w:rPr>
              <w:lastRenderedPageBreak/>
              <w:t>Всероссийская открытая акция «</w:t>
            </w:r>
            <w:proofErr w:type="spellStart"/>
            <w:r>
              <w:rPr>
                <w:sz w:val="24"/>
                <w:szCs w:val="24"/>
              </w:rPr>
              <w:t>Tolles</w:t>
            </w:r>
            <w:proofErr w:type="spellEnd"/>
            <w:r>
              <w:rPr>
                <w:sz w:val="24"/>
                <w:szCs w:val="24"/>
              </w:rPr>
              <w:t xml:space="preserve"> </w:t>
            </w:r>
            <w:proofErr w:type="spellStart"/>
            <w:r>
              <w:rPr>
                <w:sz w:val="24"/>
                <w:szCs w:val="24"/>
              </w:rPr>
              <w:t>Diktat</w:t>
            </w:r>
            <w:proofErr w:type="spellEnd"/>
            <w:r>
              <w:rPr>
                <w:sz w:val="24"/>
                <w:szCs w:val="24"/>
              </w:rPr>
              <w:t>» (Тотальный диктант по немецкому языку)</w:t>
            </w:r>
          </w:p>
          <w:p w:rsidR="00201B09" w:rsidRDefault="00201B09">
            <w:pPr>
              <w:widowControl w:val="0"/>
              <w:rPr>
                <w:sz w:val="24"/>
                <w:szCs w:val="24"/>
              </w:rPr>
            </w:pPr>
          </w:p>
          <w:p w:rsidR="00201B09" w:rsidRDefault="00201B09">
            <w:pPr>
              <w:widowControl w:val="0"/>
              <w:rPr>
                <w:sz w:val="24"/>
                <w:szCs w:val="24"/>
              </w:rPr>
            </w:pP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 xml:space="preserve">С 17 по 28 февраля 2025 года </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 xml:space="preserve">Осколков Г. гр. 3 ПК 19.22  </w:t>
            </w:r>
          </w:p>
          <w:p w:rsidR="00201B09" w:rsidRDefault="00F444EA">
            <w:pPr>
              <w:widowControl w:val="0"/>
              <w:rPr>
                <w:sz w:val="24"/>
                <w:szCs w:val="24"/>
              </w:rPr>
            </w:pPr>
            <w:r>
              <w:rPr>
                <w:sz w:val="24"/>
                <w:szCs w:val="24"/>
              </w:rPr>
              <w:t xml:space="preserve">Рябова В. гр. 3 ПК 19.22 </w:t>
            </w:r>
          </w:p>
          <w:p w:rsidR="00201B09" w:rsidRDefault="00F444EA">
            <w:pPr>
              <w:widowControl w:val="0"/>
              <w:rPr>
                <w:sz w:val="24"/>
                <w:szCs w:val="24"/>
              </w:rPr>
            </w:pPr>
            <w:r>
              <w:rPr>
                <w:sz w:val="24"/>
                <w:szCs w:val="24"/>
              </w:rPr>
              <w:t xml:space="preserve">Леонтьева А. гр. 3 ПК 19.22 </w:t>
            </w:r>
            <w:proofErr w:type="spellStart"/>
            <w:r>
              <w:rPr>
                <w:sz w:val="24"/>
                <w:szCs w:val="24"/>
              </w:rPr>
              <w:t>Параконная</w:t>
            </w:r>
            <w:proofErr w:type="spellEnd"/>
            <w:r>
              <w:rPr>
                <w:sz w:val="24"/>
                <w:szCs w:val="24"/>
              </w:rPr>
              <w:t xml:space="preserve"> А. (</w:t>
            </w:r>
            <w:proofErr w:type="spellStart"/>
            <w:r>
              <w:rPr>
                <w:sz w:val="24"/>
                <w:szCs w:val="24"/>
              </w:rPr>
              <w:t>Сисюкова</w:t>
            </w:r>
            <w:proofErr w:type="spellEnd"/>
            <w:r>
              <w:rPr>
                <w:sz w:val="24"/>
                <w:szCs w:val="24"/>
              </w:rPr>
              <w:t>) гр. 3 ПК 19.22</w:t>
            </w:r>
          </w:p>
          <w:p w:rsidR="00201B09" w:rsidRDefault="00F444EA">
            <w:pPr>
              <w:widowControl w:val="0"/>
              <w:rPr>
                <w:sz w:val="24"/>
                <w:szCs w:val="24"/>
              </w:rPr>
            </w:pPr>
            <w:r>
              <w:rPr>
                <w:sz w:val="24"/>
                <w:szCs w:val="24"/>
              </w:rPr>
              <w:t xml:space="preserve"> Кузнецова К. гр. 3 ПК 19.22 Гончарова В. гр. 3 ПК 19.22</w:t>
            </w:r>
          </w:p>
        </w:tc>
        <w:tc>
          <w:tcPr>
            <w:tcW w:w="2352" w:type="dxa"/>
            <w:tcMar>
              <w:top w:w="100" w:type="dxa"/>
              <w:left w:w="100" w:type="dxa"/>
              <w:bottom w:w="100" w:type="dxa"/>
              <w:right w:w="100" w:type="dxa"/>
            </w:tcMar>
          </w:tcPr>
          <w:p w:rsidR="00201B09" w:rsidRDefault="00F444EA">
            <w:pPr>
              <w:widowControl w:val="0"/>
              <w:spacing w:after="200"/>
              <w:rPr>
                <w:color w:val="1155CC"/>
                <w:sz w:val="24"/>
                <w:szCs w:val="24"/>
                <w:u w:val="single"/>
              </w:rPr>
            </w:pPr>
            <w:r>
              <w:rPr>
                <w:sz w:val="24"/>
                <w:szCs w:val="24"/>
              </w:rPr>
              <w:t>.</w:t>
            </w:r>
            <w:r>
              <w:rPr>
                <w:rFonts w:ascii="Arial" w:eastAsia="Arial" w:hAnsi="Arial" w:cs="Arial"/>
                <w:sz w:val="22"/>
                <w:szCs w:val="22"/>
              </w:rPr>
              <w:t xml:space="preserve"> </w:t>
            </w:r>
            <w:hyperlink r:id="rId79">
              <w:r>
                <w:rPr>
                  <w:sz w:val="24"/>
                  <w:szCs w:val="24"/>
                </w:rPr>
                <w:t xml:space="preserve"> </w:t>
              </w:r>
            </w:hyperlink>
            <w:hyperlink r:id="rId80">
              <w:r>
                <w:rPr>
                  <w:color w:val="1155CC"/>
                  <w:sz w:val="24"/>
                  <w:szCs w:val="24"/>
                  <w:u w:val="single"/>
                </w:rPr>
                <w:t>сертификат</w:t>
              </w:r>
            </w:hyperlink>
          </w:p>
          <w:p w:rsidR="00201B09" w:rsidRDefault="00AE53F1">
            <w:pPr>
              <w:widowControl w:val="0"/>
              <w:rPr>
                <w:rFonts w:ascii="Arial" w:eastAsia="Arial" w:hAnsi="Arial" w:cs="Arial"/>
                <w:sz w:val="22"/>
                <w:szCs w:val="22"/>
              </w:rPr>
            </w:pPr>
            <w:hyperlink r:id="rId81">
              <w:r w:rsidR="00F444EA">
                <w:rPr>
                  <w:color w:val="1155CC"/>
                  <w:sz w:val="24"/>
                  <w:szCs w:val="24"/>
                  <w:u w:val="single"/>
                </w:rPr>
                <w:t>сертификат</w:t>
              </w:r>
            </w:hyperlink>
          </w:p>
          <w:p w:rsidR="00201B09" w:rsidRDefault="00201B09">
            <w:pPr>
              <w:widowControl w:val="0"/>
              <w:rPr>
                <w:rFonts w:ascii="Arial" w:eastAsia="Arial" w:hAnsi="Arial" w:cs="Arial"/>
                <w:sz w:val="22"/>
                <w:szCs w:val="22"/>
              </w:rPr>
            </w:pPr>
          </w:p>
          <w:p w:rsidR="00201B09" w:rsidRDefault="00AE53F1">
            <w:pPr>
              <w:widowControl w:val="0"/>
              <w:rPr>
                <w:rFonts w:ascii="Arial" w:eastAsia="Arial" w:hAnsi="Arial" w:cs="Arial"/>
                <w:sz w:val="22"/>
                <w:szCs w:val="22"/>
              </w:rPr>
            </w:pPr>
            <w:hyperlink r:id="rId82">
              <w:r w:rsidR="00F444EA">
                <w:rPr>
                  <w:color w:val="1155CC"/>
                  <w:sz w:val="24"/>
                  <w:szCs w:val="24"/>
                  <w:u w:val="single"/>
                </w:rPr>
                <w:t>сертификат</w:t>
              </w:r>
            </w:hyperlink>
          </w:p>
          <w:p w:rsidR="00201B09" w:rsidRDefault="00201B09">
            <w:pPr>
              <w:widowControl w:val="0"/>
              <w:rPr>
                <w:rFonts w:ascii="Arial" w:eastAsia="Arial" w:hAnsi="Arial" w:cs="Arial"/>
                <w:sz w:val="22"/>
                <w:szCs w:val="22"/>
              </w:rPr>
            </w:pPr>
          </w:p>
          <w:p w:rsidR="00201B09" w:rsidRDefault="00201B09">
            <w:pPr>
              <w:widowControl w:val="0"/>
              <w:rPr>
                <w:rFonts w:ascii="Arial" w:eastAsia="Arial" w:hAnsi="Arial" w:cs="Arial"/>
                <w:sz w:val="22"/>
                <w:szCs w:val="22"/>
              </w:rPr>
            </w:pPr>
          </w:p>
          <w:p w:rsidR="00201B09" w:rsidRDefault="00AE53F1">
            <w:pPr>
              <w:widowControl w:val="0"/>
              <w:rPr>
                <w:rFonts w:ascii="Arial" w:eastAsia="Arial" w:hAnsi="Arial" w:cs="Arial"/>
                <w:sz w:val="22"/>
                <w:szCs w:val="22"/>
              </w:rPr>
            </w:pPr>
            <w:hyperlink r:id="rId83">
              <w:r w:rsidR="00F444EA">
                <w:rPr>
                  <w:color w:val="1155CC"/>
                  <w:sz w:val="24"/>
                  <w:szCs w:val="24"/>
                  <w:u w:val="single"/>
                </w:rPr>
                <w:t>сертификат</w:t>
              </w:r>
            </w:hyperlink>
          </w:p>
          <w:p w:rsidR="00201B09" w:rsidRDefault="00201B09">
            <w:pPr>
              <w:widowControl w:val="0"/>
              <w:rPr>
                <w:rFonts w:ascii="Arial" w:eastAsia="Arial" w:hAnsi="Arial" w:cs="Arial"/>
                <w:sz w:val="22"/>
                <w:szCs w:val="22"/>
              </w:rPr>
            </w:pPr>
          </w:p>
          <w:p w:rsidR="00201B09" w:rsidRDefault="00201B09">
            <w:pPr>
              <w:widowControl w:val="0"/>
              <w:rPr>
                <w:rFonts w:ascii="Arial" w:eastAsia="Arial" w:hAnsi="Arial" w:cs="Arial"/>
                <w:sz w:val="22"/>
                <w:szCs w:val="22"/>
              </w:rPr>
            </w:pPr>
          </w:p>
          <w:p w:rsidR="00201B09" w:rsidRDefault="00AE53F1">
            <w:pPr>
              <w:widowControl w:val="0"/>
              <w:rPr>
                <w:rFonts w:ascii="Arial" w:eastAsia="Arial" w:hAnsi="Arial" w:cs="Arial"/>
                <w:sz w:val="22"/>
                <w:szCs w:val="22"/>
              </w:rPr>
            </w:pPr>
            <w:hyperlink r:id="rId84">
              <w:r w:rsidR="00F444EA">
                <w:rPr>
                  <w:color w:val="1155CC"/>
                  <w:sz w:val="24"/>
                  <w:szCs w:val="24"/>
                  <w:u w:val="single"/>
                </w:rPr>
                <w:t>сертификат</w:t>
              </w:r>
            </w:hyperlink>
          </w:p>
          <w:p w:rsidR="00201B09" w:rsidRDefault="00201B09">
            <w:pPr>
              <w:widowControl w:val="0"/>
              <w:rPr>
                <w:rFonts w:ascii="Arial" w:eastAsia="Arial" w:hAnsi="Arial" w:cs="Arial"/>
                <w:sz w:val="22"/>
                <w:szCs w:val="22"/>
              </w:rPr>
            </w:pPr>
          </w:p>
          <w:p w:rsidR="00201B09" w:rsidRDefault="00AE53F1">
            <w:pPr>
              <w:widowControl w:val="0"/>
              <w:rPr>
                <w:sz w:val="24"/>
                <w:szCs w:val="24"/>
              </w:rPr>
            </w:pPr>
            <w:hyperlink r:id="rId85">
              <w:r w:rsidR="00F444EA">
                <w:rPr>
                  <w:color w:val="1155CC"/>
                  <w:sz w:val="24"/>
                  <w:szCs w:val="24"/>
                  <w:u w:val="single"/>
                </w:rPr>
                <w:t>сертификат</w:t>
              </w:r>
            </w:hyperlink>
          </w:p>
        </w:tc>
      </w:tr>
      <w:tr w:rsidR="00201B09">
        <w:trPr>
          <w:trHeight w:val="1818"/>
        </w:trPr>
        <w:tc>
          <w:tcPr>
            <w:tcW w:w="3257" w:type="dxa"/>
            <w:tcMar>
              <w:top w:w="100" w:type="dxa"/>
              <w:left w:w="100" w:type="dxa"/>
              <w:bottom w:w="100" w:type="dxa"/>
              <w:right w:w="100" w:type="dxa"/>
            </w:tcMar>
          </w:tcPr>
          <w:p w:rsidR="00201B09" w:rsidRDefault="00F444EA">
            <w:pPr>
              <w:widowControl w:val="0"/>
              <w:jc w:val="both"/>
              <w:rPr>
                <w:sz w:val="24"/>
                <w:szCs w:val="24"/>
              </w:rPr>
            </w:pPr>
            <w:r>
              <w:rPr>
                <w:sz w:val="24"/>
                <w:szCs w:val="24"/>
              </w:rPr>
              <w:t>Общероссийское общественно-государственное движение детей и молодежи «Движение Первых» Всероссийский конкурс «Книжные истории Первых».</w:t>
            </w:r>
          </w:p>
          <w:p w:rsidR="00201B09" w:rsidRDefault="00201B09">
            <w:pPr>
              <w:widowControl w:val="0"/>
              <w:jc w:val="both"/>
              <w:rPr>
                <w:sz w:val="24"/>
                <w:szCs w:val="24"/>
              </w:rPr>
            </w:pPr>
          </w:p>
          <w:p w:rsidR="00201B09" w:rsidRDefault="00201B09">
            <w:pPr>
              <w:widowControl w:val="0"/>
              <w:jc w:val="both"/>
              <w:rPr>
                <w:sz w:val="24"/>
                <w:szCs w:val="24"/>
              </w:rPr>
            </w:pPr>
          </w:p>
        </w:tc>
        <w:tc>
          <w:tcPr>
            <w:tcW w:w="2825" w:type="dxa"/>
            <w:tcMar>
              <w:top w:w="100" w:type="dxa"/>
              <w:left w:w="100" w:type="dxa"/>
              <w:bottom w:w="100" w:type="dxa"/>
              <w:right w:w="100" w:type="dxa"/>
            </w:tcMar>
          </w:tcPr>
          <w:p w:rsidR="00201B09" w:rsidRDefault="00201B09">
            <w:pPr>
              <w:widowControl w:val="0"/>
              <w:rPr>
                <w:sz w:val="24"/>
                <w:szCs w:val="24"/>
              </w:rPr>
            </w:pPr>
          </w:p>
          <w:p w:rsidR="00201B09" w:rsidRDefault="00F444EA">
            <w:pPr>
              <w:widowControl w:val="0"/>
              <w:spacing w:line="288" w:lineRule="auto"/>
              <w:rPr>
                <w:sz w:val="24"/>
                <w:szCs w:val="24"/>
              </w:rPr>
            </w:pPr>
            <w:r>
              <w:rPr>
                <w:sz w:val="24"/>
                <w:szCs w:val="24"/>
              </w:rPr>
              <w:t>5.02.2025-30.04.2025</w:t>
            </w:r>
          </w:p>
          <w:p w:rsidR="00201B09" w:rsidRDefault="00201B09">
            <w:pPr>
              <w:widowControl w:val="0"/>
              <w:rPr>
                <w:sz w:val="24"/>
                <w:szCs w:val="24"/>
              </w:rPr>
            </w:pPr>
          </w:p>
        </w:tc>
        <w:tc>
          <w:tcPr>
            <w:tcW w:w="2216" w:type="dxa"/>
            <w:tcMar>
              <w:top w:w="100" w:type="dxa"/>
              <w:left w:w="100" w:type="dxa"/>
              <w:bottom w:w="100" w:type="dxa"/>
              <w:right w:w="100" w:type="dxa"/>
            </w:tcMar>
          </w:tcPr>
          <w:p w:rsidR="00201B09" w:rsidRDefault="00F444EA">
            <w:pPr>
              <w:widowControl w:val="0"/>
              <w:spacing w:after="200" w:line="288" w:lineRule="auto"/>
              <w:rPr>
                <w:sz w:val="24"/>
                <w:szCs w:val="24"/>
              </w:rPr>
            </w:pPr>
            <w:r>
              <w:rPr>
                <w:sz w:val="24"/>
                <w:szCs w:val="24"/>
              </w:rPr>
              <w:t>Корчагина Валерия 2 ПК 15.23</w:t>
            </w:r>
            <w:hyperlink r:id="rId86">
              <w:r>
                <w:rPr>
                  <w:sz w:val="24"/>
                  <w:szCs w:val="24"/>
                </w:rPr>
                <w:t xml:space="preserve"> </w:t>
              </w:r>
            </w:hyperlink>
            <w:r>
              <w:rPr>
                <w:sz w:val="24"/>
                <w:szCs w:val="24"/>
              </w:rPr>
              <w:t xml:space="preserve"> </w:t>
            </w:r>
          </w:p>
          <w:p w:rsidR="00201B09" w:rsidRDefault="00F444EA">
            <w:pPr>
              <w:widowControl w:val="0"/>
              <w:spacing w:after="200" w:line="288" w:lineRule="auto"/>
              <w:rPr>
                <w:sz w:val="24"/>
                <w:szCs w:val="24"/>
              </w:rPr>
            </w:pPr>
            <w:r>
              <w:rPr>
                <w:sz w:val="24"/>
                <w:szCs w:val="24"/>
              </w:rPr>
              <w:t xml:space="preserve">Котиков Мухаммад </w:t>
            </w:r>
          </w:p>
          <w:p w:rsidR="00201B09" w:rsidRDefault="00F444EA">
            <w:pPr>
              <w:widowControl w:val="0"/>
              <w:rPr>
                <w:sz w:val="24"/>
                <w:szCs w:val="24"/>
              </w:rPr>
            </w:pPr>
            <w:r>
              <w:rPr>
                <w:sz w:val="24"/>
                <w:szCs w:val="24"/>
              </w:rPr>
              <w:t>2 ПК 15.23</w:t>
            </w:r>
          </w:p>
        </w:tc>
        <w:tc>
          <w:tcPr>
            <w:tcW w:w="2352" w:type="dxa"/>
            <w:tcMar>
              <w:top w:w="100" w:type="dxa"/>
              <w:left w:w="100" w:type="dxa"/>
              <w:bottom w:w="100" w:type="dxa"/>
              <w:right w:w="100" w:type="dxa"/>
            </w:tcMar>
          </w:tcPr>
          <w:p w:rsidR="00201B09" w:rsidRDefault="00AE53F1">
            <w:pPr>
              <w:widowControl w:val="0"/>
              <w:spacing w:after="200" w:line="288" w:lineRule="auto"/>
              <w:rPr>
                <w:color w:val="1155CC"/>
                <w:sz w:val="24"/>
                <w:szCs w:val="24"/>
                <w:u w:val="single"/>
              </w:rPr>
            </w:pPr>
            <w:hyperlink r:id="rId87">
              <w:r w:rsidR="00F444EA">
                <w:rPr>
                  <w:color w:val="1155CC"/>
                  <w:sz w:val="24"/>
                  <w:szCs w:val="24"/>
                  <w:u w:val="single"/>
                </w:rPr>
                <w:t xml:space="preserve">сертификат </w:t>
              </w:r>
            </w:hyperlink>
          </w:p>
          <w:p w:rsidR="00201B09" w:rsidRDefault="00201B09">
            <w:pPr>
              <w:widowControl w:val="0"/>
              <w:spacing w:after="200" w:line="288" w:lineRule="auto"/>
              <w:rPr>
                <w:sz w:val="24"/>
                <w:szCs w:val="24"/>
              </w:rPr>
            </w:pPr>
          </w:p>
          <w:p w:rsidR="00201B09" w:rsidRDefault="00F444EA">
            <w:pPr>
              <w:widowControl w:val="0"/>
              <w:spacing w:after="200" w:line="288" w:lineRule="auto"/>
              <w:rPr>
                <w:sz w:val="24"/>
                <w:szCs w:val="24"/>
              </w:rPr>
            </w:pPr>
            <w:r>
              <w:rPr>
                <w:sz w:val="24"/>
                <w:szCs w:val="24"/>
              </w:rPr>
              <w:t>сертификат</w:t>
            </w:r>
          </w:p>
          <w:p w:rsidR="00201B09" w:rsidRDefault="00201B09">
            <w:pPr>
              <w:widowControl w:val="0"/>
              <w:rPr>
                <w:sz w:val="24"/>
                <w:szCs w:val="24"/>
              </w:rPr>
            </w:pPr>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 xml:space="preserve">Большой </w:t>
            </w:r>
            <w:proofErr w:type="spellStart"/>
            <w:r>
              <w:rPr>
                <w:sz w:val="24"/>
                <w:szCs w:val="24"/>
              </w:rPr>
              <w:t>этнографичкский</w:t>
            </w:r>
            <w:proofErr w:type="spellEnd"/>
            <w:r>
              <w:rPr>
                <w:sz w:val="24"/>
                <w:szCs w:val="24"/>
              </w:rPr>
              <w:t xml:space="preserve">  диктант</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г. Москва</w:t>
            </w:r>
          </w:p>
          <w:p w:rsidR="00201B09" w:rsidRDefault="00F444EA">
            <w:pPr>
              <w:widowControl w:val="0"/>
              <w:pBdr>
                <w:top w:val="nil"/>
                <w:left w:val="nil"/>
                <w:bottom w:val="nil"/>
                <w:right w:val="nil"/>
                <w:between w:val="nil"/>
              </w:pBdr>
              <w:rPr>
                <w:sz w:val="24"/>
                <w:szCs w:val="24"/>
              </w:rPr>
            </w:pPr>
            <w:r>
              <w:rPr>
                <w:sz w:val="24"/>
                <w:szCs w:val="24"/>
              </w:rPr>
              <w:t>06.11.2025-08.11.</w:t>
            </w:r>
          </w:p>
          <w:p w:rsidR="00201B09" w:rsidRDefault="00F444EA">
            <w:pPr>
              <w:widowControl w:val="0"/>
              <w:pBdr>
                <w:top w:val="nil"/>
                <w:left w:val="nil"/>
                <w:bottom w:val="nil"/>
                <w:right w:val="nil"/>
                <w:between w:val="nil"/>
              </w:pBdr>
              <w:rPr>
                <w:color w:val="000000"/>
                <w:sz w:val="24"/>
                <w:szCs w:val="24"/>
              </w:rPr>
            </w:pPr>
            <w:r>
              <w:rPr>
                <w:sz w:val="24"/>
                <w:szCs w:val="24"/>
              </w:rPr>
              <w:t xml:space="preserve">2025 г. </w:t>
            </w:r>
          </w:p>
          <w:p w:rsidR="00201B09" w:rsidRDefault="00201B09">
            <w:pPr>
              <w:widowControl w:val="0"/>
              <w:pBdr>
                <w:top w:val="nil"/>
                <w:left w:val="nil"/>
                <w:bottom w:val="nil"/>
                <w:right w:val="nil"/>
                <w:between w:val="nil"/>
              </w:pBdr>
              <w:rPr>
                <w:color w:val="000000"/>
                <w:sz w:val="24"/>
                <w:szCs w:val="24"/>
              </w:rPr>
            </w:pPr>
          </w:p>
          <w:p w:rsidR="00201B09" w:rsidRDefault="00201B09">
            <w:pPr>
              <w:widowControl w:val="0"/>
              <w:pBdr>
                <w:top w:val="nil"/>
                <w:left w:val="nil"/>
                <w:bottom w:val="nil"/>
                <w:right w:val="nil"/>
                <w:between w:val="nil"/>
              </w:pBdr>
              <w:rPr>
                <w:color w:val="000000"/>
                <w:sz w:val="24"/>
                <w:szCs w:val="24"/>
              </w:rPr>
            </w:pPr>
          </w:p>
        </w:tc>
        <w:tc>
          <w:tcPr>
            <w:tcW w:w="2216" w:type="dxa"/>
            <w:tcMar>
              <w:top w:w="100" w:type="dxa"/>
              <w:left w:w="100" w:type="dxa"/>
              <w:bottom w:w="100" w:type="dxa"/>
              <w:right w:w="100" w:type="dxa"/>
            </w:tcMar>
          </w:tcPr>
          <w:p w:rsidR="00201B09" w:rsidRDefault="00201B09">
            <w:pPr>
              <w:widowControl w:val="0"/>
              <w:pBdr>
                <w:top w:val="nil"/>
                <w:left w:val="nil"/>
                <w:bottom w:val="nil"/>
                <w:right w:val="nil"/>
                <w:between w:val="nil"/>
              </w:pBdr>
              <w:rPr>
                <w:color w:val="000000"/>
                <w:sz w:val="24"/>
                <w:szCs w:val="24"/>
              </w:rPr>
            </w:pPr>
          </w:p>
          <w:p w:rsidR="00201B09" w:rsidRDefault="00201B09">
            <w:pPr>
              <w:widowControl w:val="0"/>
              <w:pBdr>
                <w:top w:val="nil"/>
                <w:left w:val="nil"/>
                <w:bottom w:val="nil"/>
                <w:right w:val="nil"/>
                <w:between w:val="nil"/>
              </w:pBdr>
              <w:rPr>
                <w:color w:val="000000"/>
                <w:sz w:val="24"/>
                <w:szCs w:val="24"/>
              </w:rPr>
            </w:pPr>
          </w:p>
        </w:tc>
        <w:tc>
          <w:tcPr>
            <w:tcW w:w="2352" w:type="dxa"/>
            <w:tcMar>
              <w:top w:w="100" w:type="dxa"/>
              <w:left w:w="100" w:type="dxa"/>
              <w:bottom w:w="100" w:type="dxa"/>
              <w:right w:w="100" w:type="dxa"/>
            </w:tcMar>
          </w:tcPr>
          <w:p w:rsidR="00201B09" w:rsidRDefault="00F444EA">
            <w:pPr>
              <w:widowControl w:val="0"/>
              <w:pBdr>
                <w:top w:val="nil"/>
                <w:left w:val="nil"/>
                <w:bottom w:val="nil"/>
                <w:right w:val="nil"/>
                <w:between w:val="nil"/>
              </w:pBdr>
              <w:spacing w:after="200"/>
              <w:rPr>
                <w:rFonts w:ascii="Arial" w:eastAsia="Arial" w:hAnsi="Arial" w:cs="Arial"/>
                <w:sz w:val="22"/>
                <w:szCs w:val="22"/>
              </w:rPr>
            </w:pPr>
            <w:r>
              <w:rPr>
                <w:rFonts w:ascii="Arial" w:eastAsia="Arial" w:hAnsi="Arial" w:cs="Arial"/>
                <w:sz w:val="22"/>
                <w:szCs w:val="22"/>
              </w:rPr>
              <w:t>Сертификаты</w:t>
            </w:r>
          </w:p>
          <w:p w:rsidR="00201B09" w:rsidRDefault="00AE53F1">
            <w:pPr>
              <w:widowControl w:val="0"/>
              <w:pBdr>
                <w:top w:val="nil"/>
                <w:left w:val="nil"/>
                <w:bottom w:val="nil"/>
                <w:right w:val="nil"/>
                <w:between w:val="nil"/>
              </w:pBdr>
              <w:spacing w:after="200"/>
              <w:rPr>
                <w:sz w:val="24"/>
                <w:szCs w:val="24"/>
              </w:rPr>
            </w:pPr>
            <w:hyperlink r:id="rId88">
              <w:r w:rsidR="00F444EA">
                <w:rPr>
                  <w:color w:val="1155CC"/>
                  <w:sz w:val="24"/>
                  <w:szCs w:val="24"/>
                  <w:u w:val="single"/>
                </w:rPr>
                <w:t>Еременко П.</w:t>
              </w:r>
            </w:hyperlink>
          </w:p>
          <w:p w:rsidR="00201B09" w:rsidRDefault="00AE53F1">
            <w:pPr>
              <w:widowControl w:val="0"/>
              <w:pBdr>
                <w:top w:val="nil"/>
                <w:left w:val="nil"/>
                <w:bottom w:val="nil"/>
                <w:right w:val="nil"/>
                <w:between w:val="nil"/>
              </w:pBdr>
              <w:spacing w:after="200"/>
              <w:rPr>
                <w:sz w:val="24"/>
                <w:szCs w:val="24"/>
              </w:rPr>
            </w:pPr>
            <w:hyperlink r:id="rId89">
              <w:proofErr w:type="spellStart"/>
              <w:r w:rsidR="00F444EA">
                <w:rPr>
                  <w:color w:val="1155CC"/>
                  <w:sz w:val="24"/>
                  <w:szCs w:val="24"/>
                  <w:u w:val="single"/>
                </w:rPr>
                <w:t>Мурзаханова</w:t>
              </w:r>
              <w:proofErr w:type="spellEnd"/>
              <w:r w:rsidR="00F444EA">
                <w:rPr>
                  <w:color w:val="1155CC"/>
                  <w:sz w:val="24"/>
                  <w:szCs w:val="24"/>
                  <w:u w:val="single"/>
                </w:rPr>
                <w:t xml:space="preserve"> М</w:t>
              </w:r>
            </w:hyperlink>
            <w:r w:rsidR="00F444EA">
              <w:rPr>
                <w:sz w:val="24"/>
                <w:szCs w:val="24"/>
              </w:rPr>
              <w:t>.</w:t>
            </w:r>
          </w:p>
          <w:p w:rsidR="00201B09" w:rsidRDefault="00AE53F1">
            <w:pPr>
              <w:widowControl w:val="0"/>
              <w:pBdr>
                <w:top w:val="nil"/>
                <w:left w:val="nil"/>
                <w:bottom w:val="nil"/>
                <w:right w:val="nil"/>
                <w:between w:val="nil"/>
              </w:pBdr>
              <w:spacing w:after="200"/>
              <w:rPr>
                <w:sz w:val="24"/>
                <w:szCs w:val="24"/>
              </w:rPr>
            </w:pPr>
            <w:hyperlink r:id="rId90">
              <w:proofErr w:type="spellStart"/>
              <w:r w:rsidR="00F444EA">
                <w:rPr>
                  <w:color w:val="1155CC"/>
                  <w:sz w:val="24"/>
                  <w:szCs w:val="24"/>
                  <w:u w:val="single"/>
                </w:rPr>
                <w:t>Заец</w:t>
              </w:r>
              <w:proofErr w:type="spellEnd"/>
              <w:r w:rsidR="00F444EA">
                <w:rPr>
                  <w:color w:val="1155CC"/>
                  <w:sz w:val="24"/>
                  <w:szCs w:val="24"/>
                  <w:u w:val="single"/>
                </w:rPr>
                <w:t xml:space="preserve"> К.</w:t>
              </w:r>
            </w:hyperlink>
          </w:p>
          <w:p w:rsidR="00201B09" w:rsidRDefault="00AE53F1">
            <w:pPr>
              <w:widowControl w:val="0"/>
              <w:pBdr>
                <w:top w:val="nil"/>
                <w:left w:val="nil"/>
                <w:bottom w:val="nil"/>
                <w:right w:val="nil"/>
                <w:between w:val="nil"/>
              </w:pBdr>
              <w:spacing w:after="200"/>
              <w:rPr>
                <w:sz w:val="24"/>
                <w:szCs w:val="24"/>
              </w:rPr>
            </w:pPr>
            <w:hyperlink r:id="rId91">
              <w:proofErr w:type="spellStart"/>
              <w:r w:rsidR="00F444EA">
                <w:rPr>
                  <w:color w:val="1155CC"/>
                  <w:sz w:val="24"/>
                  <w:szCs w:val="24"/>
                  <w:u w:val="single"/>
                </w:rPr>
                <w:t>Юниченко</w:t>
              </w:r>
              <w:proofErr w:type="spellEnd"/>
              <w:r w:rsidR="00F444EA">
                <w:rPr>
                  <w:color w:val="1155CC"/>
                  <w:sz w:val="24"/>
                  <w:szCs w:val="24"/>
                  <w:u w:val="single"/>
                </w:rPr>
                <w:t xml:space="preserve"> А.</w:t>
              </w:r>
            </w:hyperlink>
          </w:p>
          <w:p w:rsidR="00201B09" w:rsidRDefault="00AE53F1">
            <w:pPr>
              <w:widowControl w:val="0"/>
              <w:pBdr>
                <w:top w:val="nil"/>
                <w:left w:val="nil"/>
                <w:bottom w:val="nil"/>
                <w:right w:val="nil"/>
                <w:between w:val="nil"/>
              </w:pBdr>
              <w:spacing w:after="200"/>
              <w:rPr>
                <w:sz w:val="24"/>
                <w:szCs w:val="24"/>
              </w:rPr>
            </w:pPr>
            <w:hyperlink r:id="rId92">
              <w:proofErr w:type="spellStart"/>
              <w:r w:rsidR="00F444EA">
                <w:rPr>
                  <w:color w:val="1155CC"/>
                  <w:sz w:val="24"/>
                  <w:szCs w:val="24"/>
                  <w:u w:val="single"/>
                </w:rPr>
                <w:t>Чиканова</w:t>
              </w:r>
              <w:proofErr w:type="spellEnd"/>
              <w:r w:rsidR="00F444EA">
                <w:rPr>
                  <w:color w:val="1155CC"/>
                  <w:sz w:val="24"/>
                  <w:szCs w:val="24"/>
                  <w:u w:val="single"/>
                </w:rPr>
                <w:t xml:space="preserve"> Д.</w:t>
              </w:r>
            </w:hyperlink>
          </w:p>
          <w:p w:rsidR="00201B09" w:rsidRDefault="00AE53F1">
            <w:pPr>
              <w:widowControl w:val="0"/>
              <w:pBdr>
                <w:top w:val="nil"/>
                <w:left w:val="nil"/>
                <w:bottom w:val="nil"/>
                <w:right w:val="nil"/>
                <w:between w:val="nil"/>
              </w:pBdr>
              <w:spacing w:after="200"/>
              <w:rPr>
                <w:sz w:val="24"/>
                <w:szCs w:val="24"/>
              </w:rPr>
            </w:pPr>
            <w:hyperlink r:id="rId93">
              <w:proofErr w:type="spellStart"/>
              <w:r w:rsidR="00F444EA">
                <w:rPr>
                  <w:color w:val="1155CC"/>
                  <w:sz w:val="24"/>
                  <w:szCs w:val="24"/>
                  <w:u w:val="single"/>
                </w:rPr>
                <w:t>Кетова</w:t>
              </w:r>
              <w:proofErr w:type="spellEnd"/>
              <w:r w:rsidR="00F444EA">
                <w:rPr>
                  <w:color w:val="1155CC"/>
                  <w:sz w:val="24"/>
                  <w:szCs w:val="24"/>
                  <w:u w:val="single"/>
                </w:rPr>
                <w:t xml:space="preserve"> А.</w:t>
              </w:r>
            </w:hyperlink>
          </w:p>
          <w:p w:rsidR="00201B09" w:rsidRDefault="00AE53F1">
            <w:pPr>
              <w:widowControl w:val="0"/>
              <w:pBdr>
                <w:top w:val="nil"/>
                <w:left w:val="nil"/>
                <w:bottom w:val="nil"/>
                <w:right w:val="nil"/>
                <w:between w:val="nil"/>
              </w:pBdr>
              <w:spacing w:after="200"/>
              <w:rPr>
                <w:color w:val="1155CC"/>
                <w:sz w:val="24"/>
                <w:szCs w:val="24"/>
                <w:u w:val="single"/>
              </w:rPr>
            </w:pPr>
            <w:hyperlink r:id="rId94">
              <w:proofErr w:type="spellStart"/>
              <w:r w:rsidR="00F444EA">
                <w:rPr>
                  <w:color w:val="1155CC"/>
                  <w:sz w:val="24"/>
                  <w:szCs w:val="24"/>
                  <w:u w:val="single"/>
                </w:rPr>
                <w:t>Чекулаева</w:t>
              </w:r>
              <w:proofErr w:type="spellEnd"/>
              <w:r w:rsidR="00F444EA">
                <w:rPr>
                  <w:color w:val="1155CC"/>
                  <w:sz w:val="24"/>
                  <w:szCs w:val="24"/>
                  <w:u w:val="single"/>
                </w:rPr>
                <w:t xml:space="preserve"> К.</w:t>
              </w:r>
            </w:hyperlink>
          </w:p>
          <w:p w:rsidR="00201B09" w:rsidRDefault="00AE53F1">
            <w:pPr>
              <w:widowControl w:val="0"/>
              <w:pBdr>
                <w:top w:val="nil"/>
                <w:left w:val="nil"/>
                <w:bottom w:val="nil"/>
                <w:right w:val="nil"/>
                <w:between w:val="nil"/>
              </w:pBdr>
              <w:spacing w:after="200"/>
              <w:rPr>
                <w:sz w:val="24"/>
                <w:szCs w:val="24"/>
              </w:rPr>
            </w:pPr>
            <w:hyperlink r:id="rId95">
              <w:r w:rsidR="00F444EA">
                <w:rPr>
                  <w:color w:val="1155CC"/>
                  <w:sz w:val="24"/>
                  <w:szCs w:val="24"/>
                  <w:u w:val="single"/>
                </w:rPr>
                <w:t>Беспалько Н.</w:t>
              </w:r>
            </w:hyperlink>
          </w:p>
        </w:tc>
      </w:tr>
      <w:tr w:rsidR="00201B09">
        <w:tc>
          <w:tcPr>
            <w:tcW w:w="3257" w:type="dxa"/>
            <w:tcMar>
              <w:top w:w="100" w:type="dxa"/>
              <w:left w:w="100" w:type="dxa"/>
              <w:bottom w:w="100" w:type="dxa"/>
              <w:right w:w="100" w:type="dxa"/>
            </w:tcMar>
          </w:tcPr>
          <w:p w:rsidR="00201B09" w:rsidRDefault="00F444EA">
            <w:pPr>
              <w:widowControl w:val="0"/>
              <w:shd w:val="clear" w:color="auto" w:fill="FFFFFF"/>
              <w:spacing w:after="80"/>
              <w:jc w:val="both"/>
              <w:rPr>
                <w:sz w:val="22"/>
                <w:szCs w:val="22"/>
              </w:rPr>
            </w:pPr>
            <w:r>
              <w:rPr>
                <w:sz w:val="22"/>
                <w:szCs w:val="22"/>
              </w:rPr>
              <w:t>Всероссийский конкурс рисунков и сочинений «Мы рождены, чтоб сказку сделать былью»</w:t>
            </w:r>
          </w:p>
          <w:p w:rsidR="00201B09" w:rsidRDefault="00201B09">
            <w:pPr>
              <w:widowControl w:val="0"/>
              <w:rPr>
                <w:rFonts w:ascii="Arial" w:eastAsia="Arial" w:hAnsi="Arial" w:cs="Arial"/>
                <w:b/>
                <w:bCs/>
                <w:color w:val="800000"/>
              </w:rPr>
            </w:pPr>
          </w:p>
          <w:p w:rsidR="00201B09" w:rsidRDefault="00201B09">
            <w:pPr>
              <w:widowControl w:val="0"/>
              <w:pBdr>
                <w:top w:val="nil"/>
                <w:left w:val="nil"/>
                <w:bottom w:val="nil"/>
                <w:right w:val="nil"/>
                <w:between w:val="nil"/>
              </w:pBdr>
              <w:rPr>
                <w:sz w:val="24"/>
                <w:szCs w:val="24"/>
              </w:rPr>
            </w:pP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г. Воронеж ноябрь-декабрь 2025г.</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spacing w:after="200"/>
              <w:rPr>
                <w:sz w:val="24"/>
                <w:szCs w:val="24"/>
              </w:rPr>
            </w:pPr>
            <w:r>
              <w:rPr>
                <w:sz w:val="24"/>
                <w:szCs w:val="24"/>
              </w:rPr>
              <w:t>Участники</w:t>
            </w:r>
          </w:p>
          <w:p w:rsidR="00201B09" w:rsidRDefault="00F444EA">
            <w:pPr>
              <w:widowControl w:val="0"/>
              <w:pBdr>
                <w:top w:val="nil"/>
                <w:left w:val="nil"/>
                <w:bottom w:val="nil"/>
                <w:right w:val="nil"/>
                <w:between w:val="nil"/>
              </w:pBdr>
              <w:spacing w:after="200"/>
              <w:rPr>
                <w:sz w:val="24"/>
                <w:szCs w:val="24"/>
              </w:rPr>
            </w:pPr>
            <w:r>
              <w:rPr>
                <w:sz w:val="24"/>
                <w:szCs w:val="24"/>
              </w:rPr>
              <w:t>сочинение:</w:t>
            </w:r>
          </w:p>
          <w:p w:rsidR="00201B09" w:rsidRDefault="00F444EA">
            <w:pPr>
              <w:widowControl w:val="0"/>
              <w:pBdr>
                <w:top w:val="nil"/>
                <w:left w:val="nil"/>
                <w:bottom w:val="nil"/>
                <w:right w:val="nil"/>
                <w:between w:val="nil"/>
              </w:pBdr>
              <w:spacing w:after="200"/>
              <w:rPr>
                <w:sz w:val="24"/>
                <w:szCs w:val="24"/>
              </w:rPr>
            </w:pPr>
            <w:r>
              <w:rPr>
                <w:sz w:val="24"/>
                <w:szCs w:val="24"/>
              </w:rPr>
              <w:t xml:space="preserve">Дьяков В. </w:t>
            </w:r>
          </w:p>
          <w:p w:rsidR="00201B09" w:rsidRDefault="00F444EA">
            <w:pPr>
              <w:widowControl w:val="0"/>
              <w:pBdr>
                <w:top w:val="nil"/>
                <w:left w:val="nil"/>
                <w:bottom w:val="nil"/>
                <w:right w:val="nil"/>
                <w:between w:val="nil"/>
              </w:pBdr>
              <w:spacing w:after="200"/>
              <w:rPr>
                <w:sz w:val="24"/>
                <w:szCs w:val="24"/>
              </w:rPr>
            </w:pPr>
            <w:r>
              <w:rPr>
                <w:sz w:val="24"/>
                <w:szCs w:val="24"/>
              </w:rPr>
              <w:lastRenderedPageBreak/>
              <w:t>рисунок:</w:t>
            </w:r>
          </w:p>
          <w:p w:rsidR="00201B09" w:rsidRDefault="00F444EA">
            <w:pPr>
              <w:widowControl w:val="0"/>
              <w:pBdr>
                <w:top w:val="nil"/>
                <w:left w:val="nil"/>
                <w:bottom w:val="nil"/>
                <w:right w:val="nil"/>
                <w:between w:val="nil"/>
              </w:pBdr>
              <w:spacing w:after="200"/>
              <w:rPr>
                <w:sz w:val="24"/>
                <w:szCs w:val="24"/>
              </w:rPr>
            </w:pPr>
            <w:r>
              <w:rPr>
                <w:sz w:val="24"/>
                <w:szCs w:val="24"/>
              </w:rPr>
              <w:t>Мамедова С.</w:t>
            </w:r>
          </w:p>
          <w:p w:rsidR="00201B09" w:rsidRDefault="00F444EA">
            <w:pPr>
              <w:widowControl w:val="0"/>
              <w:pBdr>
                <w:top w:val="nil"/>
                <w:left w:val="nil"/>
                <w:bottom w:val="nil"/>
                <w:right w:val="nil"/>
                <w:between w:val="nil"/>
              </w:pBdr>
              <w:spacing w:after="200"/>
              <w:rPr>
                <w:sz w:val="24"/>
                <w:szCs w:val="24"/>
              </w:rPr>
            </w:pPr>
            <w:proofErr w:type="spellStart"/>
            <w:r>
              <w:rPr>
                <w:sz w:val="24"/>
                <w:szCs w:val="24"/>
              </w:rPr>
              <w:t>Петричиц</w:t>
            </w:r>
            <w:proofErr w:type="spellEnd"/>
            <w:r>
              <w:rPr>
                <w:sz w:val="24"/>
                <w:szCs w:val="24"/>
              </w:rPr>
              <w:t xml:space="preserve"> С.</w:t>
            </w:r>
          </w:p>
          <w:p w:rsidR="00201B09" w:rsidRDefault="00F444EA">
            <w:pPr>
              <w:widowControl w:val="0"/>
              <w:pBdr>
                <w:top w:val="nil"/>
                <w:left w:val="nil"/>
                <w:bottom w:val="nil"/>
                <w:right w:val="nil"/>
                <w:between w:val="nil"/>
              </w:pBdr>
              <w:rPr>
                <w:sz w:val="24"/>
                <w:szCs w:val="24"/>
              </w:rPr>
            </w:pPr>
            <w:r>
              <w:rPr>
                <w:sz w:val="24"/>
                <w:szCs w:val="24"/>
              </w:rPr>
              <w:t>Дмитриева Д.</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96">
              <w:r w:rsidR="00F444EA">
                <w:rPr>
                  <w:color w:val="1155CC"/>
                  <w:sz w:val="24"/>
                  <w:szCs w:val="24"/>
                  <w:u w:val="single"/>
                </w:rPr>
                <w:t>Участники</w:t>
              </w:r>
            </w:hyperlink>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highlight w:val="white"/>
              </w:rPr>
              <w:lastRenderedPageBreak/>
              <w:t>Всероссийская детская культурно-</w:t>
            </w:r>
            <w:proofErr w:type="spellStart"/>
            <w:r>
              <w:rPr>
                <w:sz w:val="24"/>
                <w:szCs w:val="24"/>
                <w:highlight w:val="white"/>
              </w:rPr>
              <w:t>просветительскаяой</w:t>
            </w:r>
            <w:proofErr w:type="spellEnd"/>
            <w:r>
              <w:rPr>
                <w:sz w:val="24"/>
                <w:szCs w:val="24"/>
                <w:highlight w:val="white"/>
              </w:rPr>
              <w:t xml:space="preserve"> акции «Я - россиянин», посвященной Дню народного единства</w:t>
            </w:r>
            <w:r>
              <w:rPr>
                <w:sz w:val="30"/>
                <w:szCs w:val="30"/>
                <w:highlight w:val="white"/>
              </w:rPr>
              <w:t>.</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г. Москва12.11.2025 г.</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участники акции студенты 1-2 курса</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spacing w:after="200"/>
              <w:rPr>
                <w:sz w:val="24"/>
                <w:szCs w:val="24"/>
              </w:rPr>
            </w:pPr>
            <w:hyperlink r:id="rId97">
              <w:r w:rsidR="00F444EA">
                <w:rPr>
                  <w:color w:val="1155CC"/>
                  <w:sz w:val="24"/>
                  <w:szCs w:val="24"/>
                  <w:u w:val="single"/>
                </w:rPr>
                <w:t xml:space="preserve">Сертификат </w:t>
              </w:r>
            </w:hyperlink>
          </w:p>
          <w:p w:rsidR="00201B09" w:rsidRDefault="00AE53F1">
            <w:pPr>
              <w:widowControl w:val="0"/>
              <w:pBdr>
                <w:top w:val="nil"/>
                <w:left w:val="nil"/>
                <w:bottom w:val="nil"/>
                <w:right w:val="nil"/>
                <w:between w:val="nil"/>
              </w:pBdr>
              <w:rPr>
                <w:sz w:val="24"/>
                <w:szCs w:val="24"/>
              </w:rPr>
            </w:pPr>
            <w:hyperlink r:id="rId98">
              <w:r w:rsidR="00F444EA">
                <w:rPr>
                  <w:color w:val="1155CC"/>
                  <w:sz w:val="24"/>
                  <w:szCs w:val="24"/>
                  <w:u w:val="single"/>
                </w:rPr>
                <w:t>Отчёт о проведении акции</w:t>
              </w:r>
            </w:hyperlink>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Всероссийский Урок Цифры</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proofErr w:type="spellStart"/>
            <w:r>
              <w:rPr>
                <w:sz w:val="24"/>
                <w:szCs w:val="24"/>
              </w:rPr>
              <w:t>г.Москва</w:t>
            </w:r>
            <w:proofErr w:type="spellEnd"/>
            <w:r>
              <w:rPr>
                <w:sz w:val="24"/>
                <w:szCs w:val="24"/>
              </w:rPr>
              <w:t xml:space="preserve"> 24.11-14.12.2025г</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spacing w:after="200"/>
              <w:rPr>
                <w:sz w:val="24"/>
                <w:szCs w:val="24"/>
              </w:rPr>
            </w:pPr>
            <w:r>
              <w:rPr>
                <w:sz w:val="24"/>
                <w:szCs w:val="24"/>
              </w:rPr>
              <w:t>участники студенты группы № 10, №16, №9, №8, №12, № 11</w:t>
            </w:r>
          </w:p>
          <w:p w:rsidR="00201B09" w:rsidRDefault="00F444EA">
            <w:pPr>
              <w:widowControl w:val="0"/>
              <w:pBdr>
                <w:top w:val="nil"/>
                <w:left w:val="nil"/>
                <w:bottom w:val="nil"/>
                <w:right w:val="nil"/>
                <w:between w:val="nil"/>
              </w:pBdr>
              <w:rPr>
                <w:sz w:val="24"/>
                <w:szCs w:val="24"/>
              </w:rPr>
            </w:pPr>
            <w:r>
              <w:rPr>
                <w:sz w:val="24"/>
                <w:szCs w:val="24"/>
              </w:rPr>
              <w:t>76 сертификатов</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spacing w:after="200"/>
              <w:rPr>
                <w:sz w:val="24"/>
                <w:szCs w:val="24"/>
              </w:rPr>
            </w:pPr>
            <w:hyperlink r:id="rId99">
              <w:r w:rsidR="00F444EA">
                <w:rPr>
                  <w:color w:val="1155CC"/>
                  <w:sz w:val="24"/>
                  <w:szCs w:val="24"/>
                  <w:u w:val="single"/>
                </w:rPr>
                <w:t>Отчёт</w:t>
              </w:r>
            </w:hyperlink>
          </w:p>
          <w:p w:rsidR="00201B09" w:rsidRDefault="00F444EA">
            <w:pPr>
              <w:widowControl w:val="0"/>
              <w:pBdr>
                <w:top w:val="nil"/>
                <w:left w:val="nil"/>
                <w:bottom w:val="nil"/>
                <w:right w:val="nil"/>
                <w:between w:val="nil"/>
              </w:pBdr>
              <w:spacing w:after="200"/>
              <w:rPr>
                <w:sz w:val="24"/>
                <w:szCs w:val="24"/>
              </w:rPr>
            </w:pPr>
            <w:r>
              <w:rPr>
                <w:sz w:val="24"/>
                <w:szCs w:val="24"/>
              </w:rPr>
              <w:t>Сертификаты участников</w:t>
            </w:r>
          </w:p>
          <w:p w:rsidR="00201B09" w:rsidRDefault="00AE53F1">
            <w:pPr>
              <w:widowControl w:val="0"/>
              <w:pBdr>
                <w:top w:val="nil"/>
                <w:left w:val="nil"/>
                <w:bottom w:val="nil"/>
                <w:right w:val="nil"/>
                <w:between w:val="nil"/>
              </w:pBdr>
              <w:spacing w:after="200"/>
              <w:rPr>
                <w:sz w:val="24"/>
                <w:szCs w:val="24"/>
              </w:rPr>
            </w:pPr>
            <w:hyperlink r:id="rId100">
              <w:r w:rsidR="00F444EA">
                <w:rPr>
                  <w:color w:val="1155CC"/>
                  <w:sz w:val="24"/>
                  <w:szCs w:val="24"/>
                  <w:u w:val="single"/>
                </w:rPr>
                <w:t>Сертификат Зеленская</w:t>
              </w:r>
            </w:hyperlink>
          </w:p>
          <w:p w:rsidR="00201B09" w:rsidRDefault="00AE53F1">
            <w:pPr>
              <w:widowControl w:val="0"/>
              <w:pBdr>
                <w:top w:val="nil"/>
                <w:left w:val="nil"/>
                <w:bottom w:val="nil"/>
                <w:right w:val="nil"/>
                <w:between w:val="nil"/>
              </w:pBdr>
              <w:spacing w:after="200"/>
              <w:rPr>
                <w:sz w:val="24"/>
                <w:szCs w:val="24"/>
              </w:rPr>
            </w:pPr>
            <w:hyperlink r:id="rId101">
              <w:r w:rsidR="00F444EA">
                <w:rPr>
                  <w:color w:val="1155CC"/>
                  <w:sz w:val="24"/>
                  <w:szCs w:val="24"/>
                  <w:u w:val="single"/>
                </w:rPr>
                <w:t>Сертификат Смоляк</w:t>
              </w:r>
            </w:hyperlink>
          </w:p>
          <w:p w:rsidR="00201B09" w:rsidRDefault="00AE53F1">
            <w:pPr>
              <w:widowControl w:val="0"/>
              <w:pBdr>
                <w:top w:val="nil"/>
                <w:left w:val="nil"/>
                <w:bottom w:val="nil"/>
                <w:right w:val="nil"/>
                <w:between w:val="nil"/>
              </w:pBdr>
              <w:rPr>
                <w:sz w:val="24"/>
                <w:szCs w:val="24"/>
              </w:rPr>
            </w:pPr>
            <w:hyperlink r:id="rId102">
              <w:r w:rsidR="00F444EA">
                <w:rPr>
                  <w:color w:val="1155CC"/>
                  <w:sz w:val="24"/>
                  <w:szCs w:val="24"/>
                  <w:u w:val="single"/>
                </w:rPr>
                <w:t xml:space="preserve">Сертификат </w:t>
              </w:r>
              <w:proofErr w:type="spellStart"/>
              <w:r w:rsidR="00F444EA">
                <w:rPr>
                  <w:color w:val="1155CC"/>
                  <w:sz w:val="24"/>
                  <w:szCs w:val="24"/>
                  <w:u w:val="single"/>
                </w:rPr>
                <w:t>Либрехт</w:t>
              </w:r>
              <w:proofErr w:type="spellEnd"/>
            </w:hyperlink>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Всероссийский правовой Диктант</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proofErr w:type="spellStart"/>
            <w:r>
              <w:rPr>
                <w:sz w:val="24"/>
                <w:szCs w:val="24"/>
              </w:rPr>
              <w:t>г.Москва</w:t>
            </w:r>
            <w:proofErr w:type="spellEnd"/>
            <w:r>
              <w:rPr>
                <w:sz w:val="24"/>
                <w:szCs w:val="24"/>
              </w:rPr>
              <w:t xml:space="preserve"> 23.11.2025 г.</w:t>
            </w:r>
          </w:p>
        </w:tc>
        <w:tc>
          <w:tcPr>
            <w:tcW w:w="2216" w:type="dxa"/>
            <w:tcMar>
              <w:top w:w="100" w:type="dxa"/>
              <w:left w:w="100" w:type="dxa"/>
              <w:bottom w:w="100" w:type="dxa"/>
              <w:right w:w="100" w:type="dxa"/>
            </w:tcMar>
          </w:tcPr>
          <w:p w:rsidR="00201B09" w:rsidRDefault="00F444EA">
            <w:pPr>
              <w:widowControl w:val="0"/>
              <w:spacing w:after="200"/>
              <w:rPr>
                <w:sz w:val="24"/>
                <w:szCs w:val="24"/>
              </w:rPr>
            </w:pPr>
            <w:r>
              <w:rPr>
                <w:sz w:val="24"/>
                <w:szCs w:val="24"/>
              </w:rPr>
              <w:t>Студенты группы № 1ПК-18.25, №10</w:t>
            </w:r>
          </w:p>
          <w:p w:rsidR="00201B09" w:rsidRDefault="00F444EA">
            <w:pPr>
              <w:widowControl w:val="0"/>
              <w:pBdr>
                <w:top w:val="nil"/>
                <w:left w:val="nil"/>
                <w:bottom w:val="nil"/>
                <w:right w:val="nil"/>
                <w:between w:val="nil"/>
              </w:pBdr>
              <w:rPr>
                <w:sz w:val="24"/>
                <w:szCs w:val="24"/>
              </w:rPr>
            </w:pPr>
            <w:r>
              <w:rPr>
                <w:sz w:val="24"/>
                <w:szCs w:val="24"/>
              </w:rPr>
              <w:t>34 сертификата</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spacing w:after="200"/>
              <w:rPr>
                <w:sz w:val="24"/>
                <w:szCs w:val="24"/>
              </w:rPr>
            </w:pPr>
            <w:hyperlink r:id="rId103">
              <w:r w:rsidR="00F444EA">
                <w:rPr>
                  <w:color w:val="1155CC"/>
                  <w:sz w:val="24"/>
                  <w:szCs w:val="24"/>
                  <w:u w:val="single"/>
                </w:rPr>
                <w:t>Сертификат</w:t>
              </w:r>
            </w:hyperlink>
          </w:p>
          <w:p w:rsidR="00201B09" w:rsidRDefault="00AE53F1">
            <w:pPr>
              <w:widowControl w:val="0"/>
              <w:pBdr>
                <w:top w:val="nil"/>
                <w:left w:val="nil"/>
                <w:bottom w:val="nil"/>
                <w:right w:val="nil"/>
                <w:between w:val="nil"/>
              </w:pBdr>
              <w:spacing w:after="200"/>
              <w:rPr>
                <w:sz w:val="24"/>
                <w:szCs w:val="24"/>
              </w:rPr>
            </w:pPr>
            <w:hyperlink r:id="rId104">
              <w:r w:rsidR="00F444EA">
                <w:rPr>
                  <w:color w:val="1155CC"/>
                  <w:sz w:val="24"/>
                  <w:szCs w:val="24"/>
                  <w:u w:val="single"/>
                </w:rPr>
                <w:t>сертификат</w:t>
              </w:r>
            </w:hyperlink>
          </w:p>
          <w:p w:rsidR="00201B09" w:rsidRDefault="00AE53F1">
            <w:pPr>
              <w:widowControl w:val="0"/>
              <w:pBdr>
                <w:top w:val="nil"/>
                <w:left w:val="nil"/>
                <w:bottom w:val="nil"/>
                <w:right w:val="nil"/>
                <w:between w:val="nil"/>
              </w:pBdr>
              <w:rPr>
                <w:sz w:val="24"/>
                <w:szCs w:val="24"/>
              </w:rPr>
            </w:pPr>
            <w:hyperlink r:id="rId105">
              <w:r w:rsidR="00F444EA">
                <w:rPr>
                  <w:color w:val="1155CC"/>
                  <w:sz w:val="24"/>
                  <w:szCs w:val="24"/>
                  <w:u w:val="single"/>
                </w:rPr>
                <w:t>сертификат</w:t>
              </w:r>
            </w:hyperlink>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Всероссийский Статистический диктант</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proofErr w:type="spellStart"/>
            <w:r>
              <w:rPr>
                <w:sz w:val="24"/>
                <w:szCs w:val="24"/>
              </w:rPr>
              <w:t>г.Москва</w:t>
            </w:r>
            <w:proofErr w:type="spellEnd"/>
            <w:r>
              <w:rPr>
                <w:sz w:val="24"/>
                <w:szCs w:val="24"/>
              </w:rPr>
              <w:t xml:space="preserve"> 07.10-13.10.25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студенты групп 16,21,20,11,1ПК.17.25</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spacing w:after="200"/>
              <w:rPr>
                <w:sz w:val="24"/>
                <w:szCs w:val="24"/>
              </w:rPr>
            </w:pPr>
            <w:hyperlink r:id="rId106">
              <w:r w:rsidR="00F444EA">
                <w:rPr>
                  <w:color w:val="1155CC"/>
                  <w:sz w:val="24"/>
                  <w:szCs w:val="24"/>
                  <w:u w:val="single"/>
                </w:rPr>
                <w:t>Сертификат</w:t>
              </w:r>
            </w:hyperlink>
          </w:p>
          <w:p w:rsidR="00201B09" w:rsidRDefault="00AE53F1">
            <w:pPr>
              <w:widowControl w:val="0"/>
              <w:pBdr>
                <w:top w:val="nil"/>
                <w:left w:val="nil"/>
                <w:bottom w:val="nil"/>
                <w:right w:val="nil"/>
                <w:between w:val="nil"/>
              </w:pBdr>
              <w:rPr>
                <w:sz w:val="24"/>
                <w:szCs w:val="24"/>
              </w:rPr>
            </w:pPr>
            <w:hyperlink r:id="rId107">
              <w:r w:rsidR="00F444EA">
                <w:rPr>
                  <w:color w:val="1155CC"/>
                  <w:sz w:val="24"/>
                  <w:szCs w:val="24"/>
                  <w:u w:val="single"/>
                </w:rPr>
                <w:t>Сертификат</w:t>
              </w:r>
            </w:hyperlink>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 xml:space="preserve">Всероссийский Математический </w:t>
            </w:r>
            <w:proofErr w:type="spellStart"/>
            <w:r>
              <w:rPr>
                <w:sz w:val="24"/>
                <w:szCs w:val="24"/>
              </w:rPr>
              <w:t>флешмоб</w:t>
            </w:r>
            <w:proofErr w:type="spellEnd"/>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30.11.25</w:t>
            </w:r>
          </w:p>
        </w:tc>
        <w:tc>
          <w:tcPr>
            <w:tcW w:w="2216" w:type="dxa"/>
            <w:tcMar>
              <w:top w:w="100" w:type="dxa"/>
              <w:left w:w="100" w:type="dxa"/>
              <w:bottom w:w="100" w:type="dxa"/>
              <w:right w:w="100" w:type="dxa"/>
            </w:tcMar>
          </w:tcPr>
          <w:p w:rsidR="00201B09" w:rsidRDefault="00F444EA">
            <w:pPr>
              <w:widowControl w:val="0"/>
              <w:spacing w:after="200"/>
              <w:rPr>
                <w:sz w:val="24"/>
                <w:szCs w:val="24"/>
              </w:rPr>
            </w:pPr>
            <w:r>
              <w:rPr>
                <w:sz w:val="24"/>
                <w:szCs w:val="24"/>
              </w:rPr>
              <w:t>Студенты групп</w:t>
            </w:r>
          </w:p>
          <w:p w:rsidR="00201B09" w:rsidRDefault="00F444EA">
            <w:pPr>
              <w:widowControl w:val="0"/>
              <w:spacing w:after="200"/>
              <w:rPr>
                <w:sz w:val="24"/>
                <w:szCs w:val="24"/>
              </w:rPr>
            </w:pPr>
            <w:r>
              <w:rPr>
                <w:sz w:val="24"/>
                <w:szCs w:val="24"/>
              </w:rPr>
              <w:t>№11,16,1ПК-18.25</w:t>
            </w:r>
          </w:p>
          <w:p w:rsidR="00201B09" w:rsidRDefault="00F444EA">
            <w:pPr>
              <w:widowControl w:val="0"/>
              <w:pBdr>
                <w:top w:val="nil"/>
                <w:left w:val="nil"/>
                <w:bottom w:val="nil"/>
                <w:right w:val="nil"/>
                <w:between w:val="nil"/>
              </w:pBdr>
              <w:rPr>
                <w:sz w:val="24"/>
                <w:szCs w:val="24"/>
              </w:rPr>
            </w:pPr>
            <w:r>
              <w:rPr>
                <w:sz w:val="24"/>
                <w:szCs w:val="24"/>
              </w:rPr>
              <w:t>№8, №9</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spacing w:after="200"/>
              <w:rPr>
                <w:sz w:val="24"/>
                <w:szCs w:val="24"/>
              </w:rPr>
            </w:pPr>
            <w:hyperlink r:id="rId108">
              <w:r w:rsidR="00F444EA">
                <w:rPr>
                  <w:color w:val="1155CC"/>
                  <w:sz w:val="24"/>
                  <w:szCs w:val="24"/>
                  <w:u w:val="single"/>
                </w:rPr>
                <w:t>сертификат</w:t>
              </w:r>
            </w:hyperlink>
          </w:p>
          <w:p w:rsidR="00201B09" w:rsidRDefault="00AE53F1">
            <w:pPr>
              <w:widowControl w:val="0"/>
              <w:pBdr>
                <w:top w:val="nil"/>
                <w:left w:val="nil"/>
                <w:bottom w:val="nil"/>
                <w:right w:val="nil"/>
                <w:between w:val="nil"/>
              </w:pBdr>
              <w:spacing w:after="200"/>
              <w:rPr>
                <w:sz w:val="24"/>
                <w:szCs w:val="24"/>
              </w:rPr>
            </w:pPr>
            <w:hyperlink r:id="rId109">
              <w:r w:rsidR="00F444EA">
                <w:rPr>
                  <w:color w:val="1155CC"/>
                  <w:sz w:val="24"/>
                  <w:szCs w:val="24"/>
                  <w:u w:val="single"/>
                </w:rPr>
                <w:t>сертификат</w:t>
              </w:r>
            </w:hyperlink>
          </w:p>
          <w:p w:rsidR="00201B09" w:rsidRDefault="00AE53F1">
            <w:pPr>
              <w:widowControl w:val="0"/>
              <w:pBdr>
                <w:top w:val="nil"/>
                <w:left w:val="nil"/>
                <w:bottom w:val="nil"/>
                <w:right w:val="nil"/>
                <w:between w:val="nil"/>
              </w:pBdr>
              <w:rPr>
                <w:sz w:val="24"/>
                <w:szCs w:val="24"/>
              </w:rPr>
            </w:pPr>
            <w:hyperlink r:id="rId110">
              <w:r w:rsidR="00F444EA">
                <w:rPr>
                  <w:color w:val="1155CC"/>
                  <w:sz w:val="24"/>
                  <w:szCs w:val="24"/>
                  <w:u w:val="single"/>
                </w:rPr>
                <w:t>отчет</w:t>
              </w:r>
            </w:hyperlink>
          </w:p>
          <w:p w:rsidR="00201B09" w:rsidRDefault="00201B09">
            <w:pPr>
              <w:widowControl w:val="0"/>
              <w:pBdr>
                <w:top w:val="nil"/>
                <w:left w:val="nil"/>
                <w:bottom w:val="nil"/>
                <w:right w:val="nil"/>
                <w:between w:val="nil"/>
              </w:pBdr>
              <w:rPr>
                <w:sz w:val="24"/>
                <w:szCs w:val="24"/>
              </w:rPr>
            </w:pPr>
          </w:p>
          <w:p w:rsidR="00201B09" w:rsidRDefault="00201B09">
            <w:pPr>
              <w:widowControl w:val="0"/>
              <w:pBdr>
                <w:top w:val="nil"/>
                <w:left w:val="nil"/>
                <w:bottom w:val="nil"/>
                <w:right w:val="nil"/>
                <w:between w:val="nil"/>
              </w:pBdr>
              <w:rPr>
                <w:sz w:val="24"/>
                <w:szCs w:val="24"/>
              </w:rPr>
            </w:pPr>
          </w:p>
          <w:p w:rsidR="00201B09" w:rsidRDefault="00201B09">
            <w:pPr>
              <w:widowControl w:val="0"/>
              <w:pBdr>
                <w:top w:val="nil"/>
                <w:left w:val="nil"/>
                <w:bottom w:val="nil"/>
                <w:right w:val="nil"/>
                <w:between w:val="nil"/>
              </w:pBdr>
              <w:rPr>
                <w:sz w:val="24"/>
                <w:szCs w:val="24"/>
              </w:rPr>
            </w:pPr>
          </w:p>
          <w:p w:rsidR="00201B09" w:rsidRDefault="00201B09">
            <w:pPr>
              <w:widowControl w:val="0"/>
              <w:pBdr>
                <w:top w:val="nil"/>
                <w:left w:val="nil"/>
                <w:bottom w:val="nil"/>
                <w:right w:val="nil"/>
                <w:between w:val="nil"/>
              </w:pBdr>
              <w:rPr>
                <w:sz w:val="24"/>
                <w:szCs w:val="24"/>
              </w:rPr>
            </w:pPr>
          </w:p>
          <w:p w:rsidR="00201B09" w:rsidRDefault="00201B09">
            <w:pPr>
              <w:widowControl w:val="0"/>
              <w:pBdr>
                <w:top w:val="nil"/>
                <w:left w:val="nil"/>
                <w:bottom w:val="nil"/>
                <w:right w:val="nil"/>
                <w:between w:val="nil"/>
              </w:pBdr>
              <w:rPr>
                <w:sz w:val="24"/>
                <w:szCs w:val="24"/>
              </w:rPr>
            </w:pPr>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Всероссийский финансовый диктант</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spacing w:line="288" w:lineRule="auto"/>
              <w:rPr>
                <w:sz w:val="24"/>
                <w:szCs w:val="24"/>
              </w:rPr>
            </w:pPr>
            <w:r>
              <w:rPr>
                <w:sz w:val="24"/>
                <w:szCs w:val="24"/>
              </w:rPr>
              <w:t xml:space="preserve">  </w:t>
            </w:r>
          </w:p>
          <w:p w:rsidR="00201B09" w:rsidRDefault="00F444EA">
            <w:pPr>
              <w:widowControl w:val="0"/>
              <w:pBdr>
                <w:top w:val="nil"/>
                <w:left w:val="nil"/>
                <w:bottom w:val="nil"/>
                <w:right w:val="nil"/>
                <w:between w:val="nil"/>
              </w:pBdr>
              <w:rPr>
                <w:sz w:val="24"/>
                <w:szCs w:val="24"/>
              </w:rPr>
            </w:pPr>
            <w:r>
              <w:rPr>
                <w:sz w:val="24"/>
                <w:szCs w:val="24"/>
              </w:rPr>
              <w:t>ФГБОУ ВО “НГУЭУ” Новосибирск 25.11.2025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 xml:space="preserve">Сметанина В., </w:t>
            </w:r>
            <w:proofErr w:type="spellStart"/>
            <w:r>
              <w:rPr>
                <w:sz w:val="24"/>
                <w:szCs w:val="24"/>
              </w:rPr>
              <w:t>гр</w:t>
            </w:r>
            <w:proofErr w:type="spellEnd"/>
            <w:r>
              <w:rPr>
                <w:sz w:val="24"/>
                <w:szCs w:val="24"/>
              </w:rPr>
              <w:t xml:space="preserve"> 14</w:t>
            </w:r>
          </w:p>
        </w:tc>
        <w:tc>
          <w:tcPr>
            <w:tcW w:w="2352" w:type="dxa"/>
            <w:tcMar>
              <w:top w:w="100" w:type="dxa"/>
              <w:left w:w="100" w:type="dxa"/>
              <w:bottom w:w="100" w:type="dxa"/>
              <w:right w:w="100" w:type="dxa"/>
            </w:tcMar>
          </w:tcPr>
          <w:p w:rsidR="00201B09" w:rsidRDefault="00AE53F1">
            <w:pPr>
              <w:widowControl w:val="0"/>
              <w:rPr>
                <w:sz w:val="24"/>
                <w:szCs w:val="24"/>
              </w:rPr>
            </w:pPr>
            <w:hyperlink r:id="rId111">
              <w:r w:rsidR="00F444EA">
                <w:rPr>
                  <w:color w:val="1155CC"/>
                  <w:sz w:val="24"/>
                  <w:szCs w:val="24"/>
                  <w:u w:val="single"/>
                </w:rPr>
                <w:t>Сертификат</w:t>
              </w:r>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Всероссийская олимпиада по товароведению</w:t>
            </w:r>
          </w:p>
        </w:tc>
        <w:tc>
          <w:tcPr>
            <w:tcW w:w="2825" w:type="dxa"/>
            <w:tcMar>
              <w:top w:w="100" w:type="dxa"/>
              <w:left w:w="100" w:type="dxa"/>
              <w:bottom w:w="100" w:type="dxa"/>
              <w:right w:w="100" w:type="dxa"/>
            </w:tcMar>
          </w:tcPr>
          <w:p w:rsidR="00201B09" w:rsidRDefault="00201B09">
            <w:pPr>
              <w:widowControl w:val="0"/>
              <w:rPr>
                <w:sz w:val="24"/>
                <w:szCs w:val="24"/>
              </w:rPr>
            </w:pP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Сметанина В 14гр</w:t>
            </w:r>
          </w:p>
        </w:tc>
        <w:tc>
          <w:tcPr>
            <w:tcW w:w="2352" w:type="dxa"/>
            <w:tcMar>
              <w:top w:w="100" w:type="dxa"/>
              <w:left w:w="100" w:type="dxa"/>
              <w:bottom w:w="100" w:type="dxa"/>
              <w:right w:w="100" w:type="dxa"/>
            </w:tcMar>
          </w:tcPr>
          <w:p w:rsidR="00201B09" w:rsidRDefault="00AE53F1">
            <w:pPr>
              <w:widowControl w:val="0"/>
              <w:rPr>
                <w:rFonts w:ascii="Arial" w:eastAsia="Arial" w:hAnsi="Arial" w:cs="Arial"/>
                <w:sz w:val="22"/>
                <w:szCs w:val="22"/>
              </w:rPr>
            </w:pPr>
            <w:hyperlink r:id="rId112">
              <w:r w:rsidR="00F444EA">
                <w:rPr>
                  <w:color w:val="1155CC"/>
                  <w:sz w:val="24"/>
                  <w:szCs w:val="24"/>
                  <w:u w:val="single"/>
                </w:rPr>
                <w:t>Диплом 1 степени</w:t>
              </w:r>
            </w:hyperlink>
            <w:r w:rsidR="00F444EA">
              <w:rPr>
                <w:rFonts w:ascii="Arial" w:eastAsia="Arial" w:hAnsi="Arial" w:cs="Arial"/>
                <w:sz w:val="22"/>
                <w:szCs w:val="22"/>
              </w:rPr>
              <w:t xml:space="preserve"> </w:t>
            </w:r>
          </w:p>
          <w:p w:rsidR="00201B09" w:rsidRDefault="00AE53F1">
            <w:pPr>
              <w:widowControl w:val="0"/>
              <w:rPr>
                <w:sz w:val="24"/>
                <w:szCs w:val="24"/>
              </w:rPr>
            </w:pPr>
            <w:hyperlink r:id="rId113">
              <w:r w:rsidR="00F444EA">
                <w:rPr>
                  <w:color w:val="1155CC"/>
                  <w:sz w:val="24"/>
                  <w:szCs w:val="24"/>
                  <w:u w:val="single"/>
                </w:rPr>
                <w:t>Диплом 2 степени</w:t>
              </w:r>
            </w:hyperlink>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proofErr w:type="spellStart"/>
            <w:r>
              <w:rPr>
                <w:sz w:val="24"/>
                <w:szCs w:val="24"/>
              </w:rPr>
              <w:t>Межпредметная</w:t>
            </w:r>
            <w:proofErr w:type="spellEnd"/>
            <w:r>
              <w:rPr>
                <w:sz w:val="24"/>
                <w:szCs w:val="24"/>
              </w:rPr>
              <w:t xml:space="preserve"> викторина “Россия решает”</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28.11.-01.12.25</w:t>
            </w:r>
          </w:p>
        </w:tc>
        <w:tc>
          <w:tcPr>
            <w:tcW w:w="2216" w:type="dxa"/>
            <w:tcMar>
              <w:top w:w="100" w:type="dxa"/>
              <w:left w:w="100" w:type="dxa"/>
              <w:bottom w:w="100" w:type="dxa"/>
              <w:right w:w="100" w:type="dxa"/>
            </w:tcMar>
          </w:tcPr>
          <w:p w:rsidR="00201B09" w:rsidRDefault="00F444EA">
            <w:pPr>
              <w:widowControl w:val="0"/>
              <w:spacing w:after="200"/>
              <w:rPr>
                <w:sz w:val="24"/>
                <w:szCs w:val="24"/>
              </w:rPr>
            </w:pPr>
            <w:r>
              <w:rPr>
                <w:sz w:val="24"/>
                <w:szCs w:val="24"/>
              </w:rPr>
              <w:t xml:space="preserve">студенты групп </w:t>
            </w:r>
          </w:p>
          <w:p w:rsidR="00201B09" w:rsidRDefault="00F444EA">
            <w:pPr>
              <w:widowControl w:val="0"/>
              <w:pBdr>
                <w:top w:val="nil"/>
                <w:left w:val="nil"/>
                <w:bottom w:val="nil"/>
                <w:right w:val="nil"/>
                <w:between w:val="nil"/>
              </w:pBdr>
              <w:rPr>
                <w:sz w:val="24"/>
                <w:szCs w:val="24"/>
              </w:rPr>
            </w:pPr>
            <w:r>
              <w:rPr>
                <w:sz w:val="24"/>
                <w:szCs w:val="24"/>
              </w:rPr>
              <w:lastRenderedPageBreak/>
              <w:t>№11,16,8,9,12, 14,10, 1ПК-18.25</w:t>
            </w:r>
          </w:p>
        </w:tc>
        <w:tc>
          <w:tcPr>
            <w:tcW w:w="2352" w:type="dxa"/>
            <w:tcMar>
              <w:top w:w="100" w:type="dxa"/>
              <w:left w:w="100" w:type="dxa"/>
              <w:bottom w:w="100" w:type="dxa"/>
              <w:right w:w="100" w:type="dxa"/>
            </w:tcMar>
          </w:tcPr>
          <w:p w:rsidR="00201B09" w:rsidRDefault="00F444EA">
            <w:pPr>
              <w:widowControl w:val="0"/>
              <w:pBdr>
                <w:top w:val="nil"/>
                <w:left w:val="nil"/>
                <w:bottom w:val="nil"/>
                <w:right w:val="nil"/>
                <w:between w:val="nil"/>
              </w:pBdr>
              <w:spacing w:after="200"/>
              <w:rPr>
                <w:sz w:val="24"/>
                <w:szCs w:val="24"/>
              </w:rPr>
            </w:pPr>
            <w:r>
              <w:rPr>
                <w:sz w:val="24"/>
                <w:szCs w:val="24"/>
              </w:rPr>
              <w:lastRenderedPageBreak/>
              <w:t xml:space="preserve"> Без сертификатов</w:t>
            </w:r>
          </w:p>
          <w:p w:rsidR="00201B09" w:rsidRDefault="00201B09">
            <w:pPr>
              <w:widowControl w:val="0"/>
              <w:pBdr>
                <w:top w:val="nil"/>
                <w:left w:val="nil"/>
                <w:bottom w:val="nil"/>
                <w:right w:val="nil"/>
                <w:between w:val="nil"/>
              </w:pBdr>
              <w:rPr>
                <w:sz w:val="24"/>
                <w:szCs w:val="24"/>
              </w:rPr>
            </w:pPr>
          </w:p>
        </w:tc>
      </w:tr>
      <w:tr w:rsidR="00201B09">
        <w:tc>
          <w:tcPr>
            <w:tcW w:w="3257" w:type="dxa"/>
            <w:tcMar>
              <w:top w:w="100" w:type="dxa"/>
              <w:left w:w="100" w:type="dxa"/>
              <w:bottom w:w="100" w:type="dxa"/>
              <w:right w:w="100" w:type="dxa"/>
            </w:tcMar>
          </w:tcPr>
          <w:p w:rsidR="00201B09" w:rsidRDefault="00F444EA">
            <w:pPr>
              <w:widowControl w:val="0"/>
            </w:pPr>
            <w:r>
              <w:lastRenderedPageBreak/>
              <w:t>Всероссийский конкурс</w:t>
            </w:r>
          </w:p>
          <w:p w:rsidR="00201B09" w:rsidRDefault="00F444EA">
            <w:pPr>
              <w:widowControl w:val="0"/>
            </w:pPr>
            <w:r>
              <w:t>студентов организаций профессионального образования</w:t>
            </w:r>
          </w:p>
          <w:p w:rsidR="00201B09" w:rsidRDefault="00F444EA">
            <w:pPr>
              <w:widowControl w:val="0"/>
            </w:pPr>
            <w:r>
              <w:t>«ОСНОВЫ ФИНАНСОВОЙ ГРАМОТНОСТИ»</w:t>
            </w:r>
          </w:p>
          <w:p w:rsidR="00201B09" w:rsidRDefault="00201B09">
            <w:pPr>
              <w:widowControl w:val="0"/>
            </w:pPr>
          </w:p>
        </w:tc>
        <w:tc>
          <w:tcPr>
            <w:tcW w:w="2825" w:type="dxa"/>
            <w:tcMar>
              <w:top w:w="100" w:type="dxa"/>
              <w:left w:w="100" w:type="dxa"/>
              <w:bottom w:w="100" w:type="dxa"/>
              <w:right w:w="100" w:type="dxa"/>
            </w:tcMar>
          </w:tcPr>
          <w:p w:rsidR="00201B09" w:rsidRDefault="00F444EA">
            <w:pPr>
              <w:widowControl w:val="0"/>
            </w:pPr>
            <w:r>
              <w:t>ЦЕНТР ИНФОРМАЦИОННЫХ ТЕХНОЛОГИЙ</w:t>
            </w:r>
          </w:p>
          <w:p w:rsidR="00201B09" w:rsidRDefault="00F444EA">
            <w:pPr>
              <w:widowControl w:val="0"/>
            </w:pPr>
            <w:r>
              <w:t>И МЕТОДИЧЕСКОГО ОБЕСПЕЧЕНИЯ «РАЗВИТИЕ»</w:t>
            </w:r>
          </w:p>
          <w:p w:rsidR="00201B09" w:rsidRDefault="00F444EA">
            <w:pPr>
              <w:widowControl w:val="0"/>
            </w:pPr>
            <w:r>
              <w:t>ЦЕНТР ИНФОРМАЦИОННЫХ ТЕХНОЛОГИЙ</w:t>
            </w:r>
          </w:p>
          <w:p w:rsidR="00201B09" w:rsidRDefault="00F444EA">
            <w:pPr>
              <w:widowControl w:val="0"/>
            </w:pPr>
            <w:r>
              <w:t>И МЕТОДИЧЕСКОГО ОБЕСПЕЧЕНИЯ «РАЗВИТИЕ»</w:t>
            </w:r>
          </w:p>
          <w:p w:rsidR="00201B09" w:rsidRDefault="00F444EA">
            <w:pPr>
              <w:widowControl w:val="0"/>
              <w:pBdr>
                <w:top w:val="nil"/>
                <w:left w:val="nil"/>
                <w:bottom w:val="nil"/>
                <w:right w:val="nil"/>
                <w:between w:val="nil"/>
              </w:pBdr>
            </w:pPr>
            <w:r>
              <w:rPr>
                <w:sz w:val="24"/>
                <w:szCs w:val="24"/>
              </w:rPr>
              <w:t>21.11.25</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Черкасов Р.</w:t>
            </w:r>
          </w:p>
          <w:p w:rsidR="00201B09" w:rsidRDefault="00F444EA">
            <w:pPr>
              <w:widowControl w:val="0"/>
              <w:rPr>
                <w:sz w:val="24"/>
                <w:szCs w:val="24"/>
              </w:rPr>
            </w:pPr>
            <w:r>
              <w:rPr>
                <w:sz w:val="24"/>
                <w:szCs w:val="24"/>
              </w:rPr>
              <w:t>Николаева А.</w:t>
            </w:r>
          </w:p>
          <w:p w:rsidR="00201B09" w:rsidRDefault="00F444EA">
            <w:pPr>
              <w:widowControl w:val="0"/>
              <w:rPr>
                <w:sz w:val="24"/>
                <w:szCs w:val="24"/>
              </w:rPr>
            </w:pPr>
            <w:proofErr w:type="spellStart"/>
            <w:r>
              <w:rPr>
                <w:sz w:val="24"/>
                <w:szCs w:val="24"/>
              </w:rPr>
              <w:t>Брюховетский</w:t>
            </w:r>
            <w:proofErr w:type="spellEnd"/>
            <w:r>
              <w:rPr>
                <w:sz w:val="24"/>
                <w:szCs w:val="24"/>
              </w:rPr>
              <w:t xml:space="preserve"> Ю.</w:t>
            </w:r>
          </w:p>
          <w:p w:rsidR="00201B09" w:rsidRDefault="00F444EA">
            <w:pPr>
              <w:widowControl w:val="0"/>
              <w:rPr>
                <w:sz w:val="24"/>
                <w:szCs w:val="24"/>
              </w:rPr>
            </w:pPr>
            <w:r>
              <w:rPr>
                <w:sz w:val="24"/>
                <w:szCs w:val="24"/>
              </w:rPr>
              <w:t>Волкова Ю.</w:t>
            </w:r>
          </w:p>
          <w:p w:rsidR="00201B09" w:rsidRDefault="00F444EA">
            <w:pPr>
              <w:widowControl w:val="0"/>
              <w:rPr>
                <w:sz w:val="24"/>
                <w:szCs w:val="24"/>
              </w:rPr>
            </w:pPr>
            <w:r>
              <w:rPr>
                <w:sz w:val="24"/>
                <w:szCs w:val="24"/>
              </w:rPr>
              <w:t>Афанасьева Л.</w:t>
            </w:r>
          </w:p>
          <w:p w:rsidR="00201B09" w:rsidRDefault="00F444EA">
            <w:pPr>
              <w:widowControl w:val="0"/>
              <w:pBdr>
                <w:top w:val="nil"/>
                <w:left w:val="nil"/>
                <w:bottom w:val="nil"/>
                <w:right w:val="nil"/>
                <w:between w:val="nil"/>
              </w:pBdr>
              <w:rPr>
                <w:sz w:val="24"/>
                <w:szCs w:val="24"/>
              </w:rPr>
            </w:pPr>
            <w:r>
              <w:rPr>
                <w:sz w:val="24"/>
                <w:szCs w:val="24"/>
              </w:rPr>
              <w:t>Бабаев М.</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114">
              <w:r w:rsidR="00F444EA">
                <w:rPr>
                  <w:color w:val="1155CC"/>
                  <w:sz w:val="24"/>
                  <w:szCs w:val="24"/>
                  <w:u w:val="single"/>
                </w:rPr>
                <w:t>дипломы участников</w:t>
              </w:r>
            </w:hyperlink>
          </w:p>
        </w:tc>
      </w:tr>
      <w:tr w:rsidR="00201B09">
        <w:tc>
          <w:tcPr>
            <w:tcW w:w="3257" w:type="dxa"/>
            <w:tcMar>
              <w:top w:w="100" w:type="dxa"/>
              <w:left w:w="100" w:type="dxa"/>
              <w:bottom w:w="100" w:type="dxa"/>
              <w:right w:w="100" w:type="dxa"/>
            </w:tcMar>
          </w:tcPr>
          <w:p w:rsidR="00201B09" w:rsidRDefault="00F444EA">
            <w:pPr>
              <w:widowControl w:val="0"/>
              <w:rPr>
                <w:sz w:val="22"/>
                <w:szCs w:val="22"/>
              </w:rPr>
            </w:pPr>
            <w:r>
              <w:rPr>
                <w:sz w:val="22"/>
                <w:szCs w:val="22"/>
              </w:rPr>
              <w:t>Всероссийский этнографический диктант</w:t>
            </w:r>
          </w:p>
        </w:tc>
        <w:tc>
          <w:tcPr>
            <w:tcW w:w="2825" w:type="dxa"/>
            <w:tcMar>
              <w:top w:w="100" w:type="dxa"/>
              <w:left w:w="100" w:type="dxa"/>
              <w:bottom w:w="100" w:type="dxa"/>
              <w:right w:w="100" w:type="dxa"/>
            </w:tcMar>
          </w:tcPr>
          <w:p w:rsidR="00201B09" w:rsidRDefault="00F444EA">
            <w:pPr>
              <w:widowControl w:val="0"/>
              <w:rPr>
                <w:sz w:val="22"/>
                <w:szCs w:val="22"/>
              </w:rPr>
            </w:pPr>
            <w:r>
              <w:rPr>
                <w:sz w:val="24"/>
                <w:szCs w:val="24"/>
              </w:rPr>
              <w:t>06.11-08.11.2025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 xml:space="preserve">студенты </w:t>
            </w:r>
            <w:proofErr w:type="spellStart"/>
            <w:r>
              <w:rPr>
                <w:sz w:val="24"/>
                <w:szCs w:val="24"/>
              </w:rPr>
              <w:t>гр</w:t>
            </w:r>
            <w:proofErr w:type="spellEnd"/>
            <w:r>
              <w:rPr>
                <w:sz w:val="24"/>
                <w:szCs w:val="24"/>
              </w:rPr>
              <w:t xml:space="preserve"> 18,8,9,11</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spacing w:after="200"/>
              <w:rPr>
                <w:sz w:val="24"/>
                <w:szCs w:val="24"/>
              </w:rPr>
            </w:pPr>
            <w:hyperlink r:id="rId115">
              <w:r w:rsidR="00F444EA">
                <w:rPr>
                  <w:color w:val="0000EE"/>
                  <w:sz w:val="24"/>
                  <w:szCs w:val="24"/>
                  <w:u w:val="single"/>
                </w:rPr>
                <w:t>Отчет о проведении  Всероссийского этнографического  диктанта.docx</w:t>
              </w:r>
            </w:hyperlink>
          </w:p>
          <w:p w:rsidR="00201B09" w:rsidRDefault="00201B09">
            <w:pPr>
              <w:widowControl w:val="0"/>
              <w:rPr>
                <w:sz w:val="24"/>
                <w:szCs w:val="24"/>
              </w:rPr>
            </w:pPr>
          </w:p>
        </w:tc>
      </w:tr>
      <w:tr w:rsidR="00201B09">
        <w:tc>
          <w:tcPr>
            <w:tcW w:w="3257" w:type="dxa"/>
            <w:tcMar>
              <w:top w:w="100" w:type="dxa"/>
              <w:left w:w="100" w:type="dxa"/>
              <w:bottom w:w="100" w:type="dxa"/>
              <w:right w:w="100" w:type="dxa"/>
            </w:tcMar>
          </w:tcPr>
          <w:p w:rsidR="00201B09" w:rsidRDefault="00F444EA">
            <w:pPr>
              <w:widowControl w:val="0"/>
              <w:rPr>
                <w:sz w:val="18"/>
                <w:szCs w:val="18"/>
              </w:rPr>
            </w:pPr>
            <w:r>
              <w:t>X Всероссийский тест на знание Конституции РФ</w:t>
            </w:r>
          </w:p>
        </w:tc>
        <w:tc>
          <w:tcPr>
            <w:tcW w:w="2825" w:type="dxa"/>
            <w:tcMar>
              <w:top w:w="100" w:type="dxa"/>
              <w:left w:w="100" w:type="dxa"/>
              <w:bottom w:w="100" w:type="dxa"/>
              <w:right w:w="100" w:type="dxa"/>
            </w:tcMar>
          </w:tcPr>
          <w:p w:rsidR="00201B09" w:rsidRDefault="00F444EA">
            <w:pPr>
              <w:widowControl w:val="0"/>
              <w:rPr>
                <w:sz w:val="18"/>
                <w:szCs w:val="18"/>
              </w:rPr>
            </w:pPr>
            <w:r>
              <w:rPr>
                <w:sz w:val="18"/>
                <w:szCs w:val="18"/>
              </w:rPr>
              <w:t>Москва 12.12.2025</w:t>
            </w:r>
          </w:p>
        </w:tc>
        <w:tc>
          <w:tcPr>
            <w:tcW w:w="2216" w:type="dxa"/>
            <w:tcMar>
              <w:top w:w="100" w:type="dxa"/>
              <w:left w:w="100" w:type="dxa"/>
              <w:bottom w:w="100" w:type="dxa"/>
              <w:right w:w="100" w:type="dxa"/>
            </w:tcMar>
          </w:tcPr>
          <w:p w:rsidR="00201B09" w:rsidRDefault="00F444EA">
            <w:pPr>
              <w:widowControl w:val="0"/>
            </w:pPr>
            <w:r>
              <w:t>групп № 1ПК-18.25, №11, №12, №10, №16</w:t>
            </w:r>
          </w:p>
          <w:p w:rsidR="00201B09" w:rsidRDefault="00F444EA">
            <w:pPr>
              <w:widowControl w:val="0"/>
            </w:pPr>
            <w:r>
              <w:t>76 сертификатов</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spacing w:after="200"/>
            </w:pPr>
            <w:hyperlink r:id="rId116">
              <w:r w:rsidR="00F444EA">
                <w:rPr>
                  <w:color w:val="1155CC"/>
                  <w:u w:val="single"/>
                </w:rPr>
                <w:t>Отчёт 12 декабря</w:t>
              </w:r>
            </w:hyperlink>
          </w:p>
          <w:p w:rsidR="00201B09" w:rsidRDefault="00AE53F1">
            <w:pPr>
              <w:widowControl w:val="0"/>
              <w:pBdr>
                <w:top w:val="nil"/>
                <w:left w:val="nil"/>
                <w:bottom w:val="nil"/>
                <w:right w:val="nil"/>
                <w:between w:val="nil"/>
              </w:pBdr>
              <w:spacing w:after="200"/>
            </w:pPr>
            <w:hyperlink r:id="rId117">
              <w:r w:rsidR="00F444EA">
                <w:rPr>
                  <w:color w:val="1155CC"/>
                  <w:u w:val="single"/>
                </w:rPr>
                <w:t>Отчёт об участии</w:t>
              </w:r>
            </w:hyperlink>
          </w:p>
          <w:p w:rsidR="00201B09" w:rsidRDefault="00AE53F1">
            <w:pPr>
              <w:widowControl w:val="0"/>
              <w:pBdr>
                <w:top w:val="nil"/>
                <w:left w:val="nil"/>
                <w:bottom w:val="nil"/>
                <w:right w:val="nil"/>
                <w:between w:val="nil"/>
              </w:pBdr>
              <w:spacing w:after="200"/>
            </w:pPr>
            <w:hyperlink r:id="rId118">
              <w:r w:rsidR="00F444EA">
                <w:rPr>
                  <w:color w:val="1155CC"/>
                  <w:u w:val="single"/>
                </w:rPr>
                <w:t>отчет</w:t>
              </w:r>
            </w:hyperlink>
          </w:p>
          <w:p w:rsidR="00201B09" w:rsidRDefault="00AE53F1">
            <w:pPr>
              <w:widowControl w:val="0"/>
            </w:pPr>
            <w:hyperlink r:id="rId119">
              <w:r w:rsidR="00F444EA">
                <w:rPr>
                  <w:color w:val="1155CC"/>
                  <w:u w:val="single"/>
                </w:rPr>
                <w:t>сертификат</w:t>
              </w:r>
            </w:hyperlink>
          </w:p>
        </w:tc>
      </w:tr>
      <w:tr w:rsidR="00201B09">
        <w:tc>
          <w:tcPr>
            <w:tcW w:w="3257" w:type="dxa"/>
            <w:tcMar>
              <w:top w:w="100" w:type="dxa"/>
              <w:left w:w="100" w:type="dxa"/>
              <w:bottom w:w="100" w:type="dxa"/>
              <w:right w:w="100" w:type="dxa"/>
            </w:tcMar>
          </w:tcPr>
          <w:p w:rsidR="00201B09" w:rsidRDefault="00F444EA">
            <w:pPr>
              <w:widowControl w:val="0"/>
            </w:pPr>
            <w:r>
              <w:t>IV Всероссийская просветительская акция</w:t>
            </w:r>
          </w:p>
          <w:p w:rsidR="00201B09" w:rsidRDefault="00F444EA">
            <w:pPr>
              <w:widowControl w:val="0"/>
              <w:rPr>
                <w:sz w:val="16"/>
                <w:szCs w:val="16"/>
              </w:rPr>
            </w:pPr>
            <w:r>
              <w:t>«Военно-патриотический диктант-2025”</w:t>
            </w:r>
          </w:p>
        </w:tc>
        <w:tc>
          <w:tcPr>
            <w:tcW w:w="2825" w:type="dxa"/>
            <w:tcMar>
              <w:top w:w="100" w:type="dxa"/>
              <w:left w:w="100" w:type="dxa"/>
              <w:bottom w:w="100" w:type="dxa"/>
              <w:right w:w="100" w:type="dxa"/>
            </w:tcMar>
          </w:tcPr>
          <w:p w:rsidR="00201B09" w:rsidRDefault="00F444EA">
            <w:pPr>
              <w:widowControl w:val="0"/>
              <w:rPr>
                <w:sz w:val="18"/>
                <w:szCs w:val="18"/>
              </w:rPr>
            </w:pPr>
            <w:r>
              <w:rPr>
                <w:sz w:val="18"/>
                <w:szCs w:val="18"/>
              </w:rPr>
              <w:t>Москва 9.12.2025</w:t>
            </w:r>
          </w:p>
        </w:tc>
        <w:tc>
          <w:tcPr>
            <w:tcW w:w="2216" w:type="dxa"/>
            <w:tcMar>
              <w:top w:w="100" w:type="dxa"/>
              <w:left w:w="100" w:type="dxa"/>
              <w:bottom w:w="100" w:type="dxa"/>
              <w:right w:w="100" w:type="dxa"/>
            </w:tcMar>
          </w:tcPr>
          <w:p w:rsidR="00201B09" w:rsidRDefault="00F444EA">
            <w:pPr>
              <w:widowControl w:val="0"/>
            </w:pPr>
            <w:r>
              <w:t>группы № 8,9,11,12, 2ПК-17.24</w:t>
            </w:r>
          </w:p>
          <w:p w:rsidR="00201B09" w:rsidRDefault="00F444EA">
            <w:pPr>
              <w:widowControl w:val="0"/>
              <w:rPr>
                <w:sz w:val="18"/>
                <w:szCs w:val="18"/>
              </w:rPr>
            </w:pPr>
            <w:r>
              <w:t>68 сертификатов</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spacing w:after="200"/>
            </w:pPr>
            <w:hyperlink r:id="rId120">
              <w:r w:rsidR="00F444EA">
                <w:rPr>
                  <w:color w:val="1155CC"/>
                  <w:u w:val="single"/>
                </w:rPr>
                <w:t>Сертификат</w:t>
              </w:r>
            </w:hyperlink>
          </w:p>
          <w:p w:rsidR="00201B09" w:rsidRDefault="00AE53F1">
            <w:pPr>
              <w:widowControl w:val="0"/>
              <w:pBdr>
                <w:top w:val="nil"/>
                <w:left w:val="nil"/>
                <w:bottom w:val="nil"/>
                <w:right w:val="nil"/>
                <w:between w:val="nil"/>
              </w:pBdr>
              <w:spacing w:after="200"/>
            </w:pPr>
            <w:hyperlink r:id="rId121">
              <w:r w:rsidR="00F444EA">
                <w:rPr>
                  <w:color w:val="1155CC"/>
                  <w:u w:val="single"/>
                </w:rPr>
                <w:t>Сертификат</w:t>
              </w:r>
            </w:hyperlink>
          </w:p>
          <w:p w:rsidR="00201B09" w:rsidRDefault="00AE53F1">
            <w:pPr>
              <w:widowControl w:val="0"/>
            </w:pPr>
            <w:hyperlink r:id="rId122">
              <w:r w:rsidR="00F444EA">
                <w:rPr>
                  <w:color w:val="1155CC"/>
                  <w:u w:val="single"/>
                </w:rPr>
                <w:t>Отчёт об участии</w:t>
              </w:r>
            </w:hyperlink>
          </w:p>
        </w:tc>
      </w:tr>
      <w:tr w:rsidR="00201B09">
        <w:tc>
          <w:tcPr>
            <w:tcW w:w="3257" w:type="dxa"/>
            <w:tcMar>
              <w:top w:w="100" w:type="dxa"/>
              <w:left w:w="100" w:type="dxa"/>
              <w:bottom w:w="100" w:type="dxa"/>
              <w:right w:w="100" w:type="dxa"/>
            </w:tcMar>
          </w:tcPr>
          <w:p w:rsidR="00201B09" w:rsidRDefault="00F444EA">
            <w:pPr>
              <w:widowControl w:val="0"/>
            </w:pPr>
            <w:r>
              <w:t xml:space="preserve">Всероссийский </w:t>
            </w:r>
            <w:proofErr w:type="spellStart"/>
            <w:r>
              <w:t>медиапроект</w:t>
            </w:r>
            <w:proofErr w:type="spellEnd"/>
            <w:r>
              <w:t xml:space="preserve"> “Подвиг РФ”: онлайн -акция “Расскажи о подвиге”, игра </w:t>
            </w:r>
            <w:proofErr w:type="spellStart"/>
            <w:r>
              <w:t>пазл</w:t>
            </w:r>
            <w:proofErr w:type="spellEnd"/>
            <w:r>
              <w:t xml:space="preserve"> “Памятники”, акция “Рассказы о  подвигах героев”</w:t>
            </w:r>
          </w:p>
        </w:tc>
        <w:tc>
          <w:tcPr>
            <w:tcW w:w="2825" w:type="dxa"/>
            <w:tcMar>
              <w:top w:w="100" w:type="dxa"/>
              <w:left w:w="100" w:type="dxa"/>
              <w:bottom w:w="100" w:type="dxa"/>
              <w:right w:w="100" w:type="dxa"/>
            </w:tcMar>
          </w:tcPr>
          <w:p w:rsidR="00201B09" w:rsidRDefault="00F444EA">
            <w:pPr>
              <w:widowControl w:val="0"/>
              <w:rPr>
                <w:sz w:val="18"/>
                <w:szCs w:val="18"/>
              </w:rPr>
            </w:pPr>
            <w:r>
              <w:rPr>
                <w:sz w:val="18"/>
                <w:szCs w:val="18"/>
              </w:rPr>
              <w:t xml:space="preserve">Москва </w:t>
            </w:r>
            <w:r>
              <w:t>8-10.12.2025</w:t>
            </w:r>
          </w:p>
        </w:tc>
        <w:tc>
          <w:tcPr>
            <w:tcW w:w="2216" w:type="dxa"/>
            <w:tcMar>
              <w:top w:w="100" w:type="dxa"/>
              <w:left w:w="100" w:type="dxa"/>
              <w:bottom w:w="100" w:type="dxa"/>
              <w:right w:w="100" w:type="dxa"/>
            </w:tcMar>
          </w:tcPr>
          <w:p w:rsidR="00201B09" w:rsidRDefault="00F444EA">
            <w:pPr>
              <w:widowControl w:val="0"/>
            </w:pPr>
            <w:r>
              <w:t>группы № 8, №9, № 1ПК-18.25, №11, №12, №10, №16, №2ПК-17.24</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spacing w:after="200"/>
            </w:pPr>
            <w:hyperlink r:id="rId123">
              <w:r w:rsidR="00F444EA">
                <w:rPr>
                  <w:color w:val="1155CC"/>
                  <w:u w:val="single"/>
                </w:rPr>
                <w:t>Отчёт о проведении</w:t>
              </w:r>
            </w:hyperlink>
          </w:p>
          <w:p w:rsidR="00201B09" w:rsidRDefault="00AE53F1">
            <w:pPr>
              <w:widowControl w:val="0"/>
            </w:pPr>
            <w:hyperlink r:id="rId124">
              <w:r w:rsidR="00F444EA">
                <w:rPr>
                  <w:color w:val="1155CC"/>
                  <w:u w:val="single"/>
                </w:rPr>
                <w:t>Сертификат</w:t>
              </w:r>
            </w:hyperlink>
          </w:p>
        </w:tc>
      </w:tr>
      <w:tr w:rsidR="00201B09">
        <w:tc>
          <w:tcPr>
            <w:tcW w:w="10650" w:type="dxa"/>
            <w:gridSpan w:val="4"/>
            <w:shd w:val="clear" w:color="auto" w:fill="D9D9D9"/>
            <w:tcMar>
              <w:top w:w="100" w:type="dxa"/>
              <w:left w:w="100" w:type="dxa"/>
              <w:bottom w:w="100" w:type="dxa"/>
              <w:right w:w="100" w:type="dxa"/>
            </w:tcMar>
          </w:tcPr>
          <w:p w:rsidR="00201B09" w:rsidRDefault="00F444EA">
            <w:pPr>
              <w:widowControl w:val="0"/>
              <w:jc w:val="center"/>
              <w:rPr>
                <w:b/>
                <w:bCs/>
                <w:sz w:val="24"/>
                <w:szCs w:val="24"/>
              </w:rPr>
            </w:pPr>
            <w:r>
              <w:rPr>
                <w:b/>
                <w:bCs/>
                <w:sz w:val="24"/>
                <w:szCs w:val="24"/>
              </w:rPr>
              <w:t>ОБЛАСТНОЙ УРОВЕНЬ</w:t>
            </w:r>
          </w:p>
        </w:tc>
      </w:tr>
      <w:tr w:rsidR="00201B09">
        <w:tc>
          <w:tcPr>
            <w:tcW w:w="3257" w:type="dxa"/>
            <w:tcMar>
              <w:top w:w="100" w:type="dxa"/>
              <w:left w:w="100" w:type="dxa"/>
              <w:bottom w:w="100" w:type="dxa"/>
              <w:right w:w="100" w:type="dxa"/>
            </w:tcMar>
          </w:tcPr>
          <w:p w:rsidR="00201B09" w:rsidRDefault="00F444EA">
            <w:pPr>
              <w:widowControl w:val="0"/>
              <w:jc w:val="both"/>
              <w:rPr>
                <w:sz w:val="24"/>
                <w:szCs w:val="24"/>
              </w:rPr>
            </w:pPr>
            <w:r>
              <w:rPr>
                <w:sz w:val="24"/>
                <w:szCs w:val="24"/>
              </w:rPr>
              <w:t>Областной дистанционный конкурс презентаций “Инновации в российской науке” среди студентов профессиональных образовательных учреждений Ростовской области</w:t>
            </w:r>
          </w:p>
        </w:tc>
        <w:tc>
          <w:tcPr>
            <w:tcW w:w="2825" w:type="dxa"/>
            <w:tcMar>
              <w:top w:w="100" w:type="dxa"/>
              <w:left w:w="100" w:type="dxa"/>
              <w:bottom w:w="100" w:type="dxa"/>
              <w:right w:w="100" w:type="dxa"/>
            </w:tcMar>
          </w:tcPr>
          <w:p w:rsidR="00201B09" w:rsidRDefault="00F444EA">
            <w:pPr>
              <w:widowControl w:val="0"/>
              <w:jc w:val="both"/>
              <w:rPr>
                <w:sz w:val="24"/>
                <w:szCs w:val="24"/>
              </w:rPr>
            </w:pPr>
            <w:r>
              <w:rPr>
                <w:sz w:val="24"/>
                <w:szCs w:val="24"/>
              </w:rPr>
              <w:t>ГАПОУ РО “РКТМ” с 8 по 28 .02.2025</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Муратова Б.</w:t>
            </w:r>
          </w:p>
        </w:tc>
        <w:tc>
          <w:tcPr>
            <w:tcW w:w="2352" w:type="dxa"/>
            <w:tcMar>
              <w:top w:w="100" w:type="dxa"/>
              <w:left w:w="100" w:type="dxa"/>
              <w:bottom w:w="100" w:type="dxa"/>
              <w:right w:w="100" w:type="dxa"/>
            </w:tcMar>
          </w:tcPr>
          <w:p w:rsidR="00201B09" w:rsidRDefault="00AE53F1">
            <w:pPr>
              <w:widowControl w:val="0"/>
              <w:rPr>
                <w:sz w:val="24"/>
                <w:szCs w:val="24"/>
              </w:rPr>
            </w:pPr>
            <w:hyperlink r:id="rId125">
              <w:r w:rsidR="00F444EA">
                <w:rPr>
                  <w:color w:val="1155CC"/>
                  <w:sz w:val="24"/>
                  <w:szCs w:val="24"/>
                  <w:u w:val="single"/>
                </w:rPr>
                <w:t>Сертификат участника</w:t>
              </w:r>
            </w:hyperlink>
          </w:p>
          <w:p w:rsidR="00201B09" w:rsidRDefault="00201B09">
            <w:pPr>
              <w:widowControl w:val="0"/>
              <w:rPr>
                <w:sz w:val="24"/>
                <w:szCs w:val="24"/>
              </w:rPr>
            </w:pPr>
          </w:p>
        </w:tc>
      </w:tr>
      <w:tr w:rsidR="00201B09">
        <w:tc>
          <w:tcPr>
            <w:tcW w:w="3257" w:type="dxa"/>
            <w:tcMar>
              <w:top w:w="100" w:type="dxa"/>
              <w:left w:w="100" w:type="dxa"/>
              <w:bottom w:w="100" w:type="dxa"/>
              <w:right w:w="100" w:type="dxa"/>
            </w:tcMar>
          </w:tcPr>
          <w:p w:rsidR="00201B09" w:rsidRDefault="00F444EA">
            <w:pPr>
              <w:widowControl w:val="0"/>
              <w:jc w:val="both"/>
              <w:rPr>
                <w:sz w:val="24"/>
                <w:szCs w:val="24"/>
              </w:rPr>
            </w:pPr>
            <w:r>
              <w:rPr>
                <w:sz w:val="24"/>
                <w:szCs w:val="24"/>
              </w:rPr>
              <w:t xml:space="preserve">VI научно-практическая конференция студентов учреждений среднего  профессионального образования  Ростовской области “Современное </w:t>
            </w:r>
            <w:proofErr w:type="spellStart"/>
            <w:r>
              <w:rPr>
                <w:sz w:val="24"/>
                <w:szCs w:val="24"/>
              </w:rPr>
              <w:t>общество:глобальные</w:t>
            </w:r>
            <w:proofErr w:type="spellEnd"/>
            <w:r>
              <w:rPr>
                <w:sz w:val="24"/>
                <w:szCs w:val="24"/>
              </w:rPr>
              <w:t xml:space="preserve"> и </w:t>
            </w:r>
            <w:r>
              <w:rPr>
                <w:sz w:val="24"/>
                <w:szCs w:val="24"/>
              </w:rPr>
              <w:lastRenderedPageBreak/>
              <w:t>региональные проблемы питьевой воды</w:t>
            </w:r>
          </w:p>
        </w:tc>
        <w:tc>
          <w:tcPr>
            <w:tcW w:w="2825" w:type="dxa"/>
            <w:tcMar>
              <w:top w:w="100" w:type="dxa"/>
              <w:left w:w="100" w:type="dxa"/>
              <w:bottom w:w="100" w:type="dxa"/>
              <w:right w:w="100" w:type="dxa"/>
            </w:tcMar>
          </w:tcPr>
          <w:p w:rsidR="00201B09" w:rsidRDefault="00F444EA">
            <w:pPr>
              <w:widowControl w:val="0"/>
              <w:jc w:val="both"/>
              <w:rPr>
                <w:sz w:val="24"/>
                <w:szCs w:val="24"/>
              </w:rPr>
            </w:pPr>
            <w:r>
              <w:rPr>
                <w:sz w:val="24"/>
                <w:szCs w:val="24"/>
              </w:rPr>
              <w:lastRenderedPageBreak/>
              <w:t>ГБПОУ РО “</w:t>
            </w:r>
            <w:proofErr w:type="spellStart"/>
            <w:r>
              <w:rPr>
                <w:sz w:val="24"/>
                <w:szCs w:val="24"/>
              </w:rPr>
              <w:t>ТТСИиТ</w:t>
            </w:r>
            <w:proofErr w:type="spellEnd"/>
            <w:r>
              <w:rPr>
                <w:sz w:val="24"/>
                <w:szCs w:val="24"/>
              </w:rPr>
              <w:t>” с 1 по 29 марта 2025</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Черная А.</w:t>
            </w:r>
          </w:p>
        </w:tc>
        <w:tc>
          <w:tcPr>
            <w:tcW w:w="2352" w:type="dxa"/>
            <w:tcMar>
              <w:top w:w="100" w:type="dxa"/>
              <w:left w:w="100" w:type="dxa"/>
              <w:bottom w:w="100" w:type="dxa"/>
              <w:right w:w="100" w:type="dxa"/>
            </w:tcMar>
          </w:tcPr>
          <w:p w:rsidR="00201B09" w:rsidRDefault="00AE53F1">
            <w:pPr>
              <w:widowControl w:val="0"/>
              <w:rPr>
                <w:sz w:val="24"/>
                <w:szCs w:val="24"/>
              </w:rPr>
            </w:pPr>
            <w:hyperlink r:id="rId126">
              <w:r w:rsidR="00F444EA">
                <w:rPr>
                  <w:color w:val="1155CC"/>
                  <w:sz w:val="24"/>
                  <w:szCs w:val="24"/>
                  <w:u w:val="single"/>
                </w:rPr>
                <w:t>Диплом 2 место</w:t>
              </w:r>
            </w:hyperlink>
          </w:p>
        </w:tc>
      </w:tr>
      <w:tr w:rsidR="00201B09">
        <w:tc>
          <w:tcPr>
            <w:tcW w:w="3257" w:type="dxa"/>
            <w:tcMar>
              <w:top w:w="100" w:type="dxa"/>
              <w:left w:w="100" w:type="dxa"/>
              <w:bottom w:w="100" w:type="dxa"/>
              <w:right w:w="100" w:type="dxa"/>
            </w:tcMar>
          </w:tcPr>
          <w:p w:rsidR="00201B09" w:rsidRDefault="00F444EA">
            <w:pPr>
              <w:widowControl w:val="0"/>
              <w:jc w:val="both"/>
              <w:rPr>
                <w:sz w:val="24"/>
                <w:szCs w:val="24"/>
              </w:rPr>
            </w:pPr>
            <w:r>
              <w:rPr>
                <w:sz w:val="24"/>
                <w:szCs w:val="24"/>
              </w:rPr>
              <w:lastRenderedPageBreak/>
              <w:t xml:space="preserve">XII научно-практическая конференция студентов учреждений профессионального образования Ростовской области “Экологическая безопасность Ростовской области в </w:t>
            </w:r>
            <w:proofErr w:type="spellStart"/>
            <w:r>
              <w:rPr>
                <w:sz w:val="24"/>
                <w:szCs w:val="24"/>
              </w:rPr>
              <w:t>техносферном</w:t>
            </w:r>
            <w:proofErr w:type="spellEnd"/>
            <w:r>
              <w:rPr>
                <w:sz w:val="24"/>
                <w:szCs w:val="24"/>
              </w:rPr>
              <w:t xml:space="preserve"> пространстве”</w:t>
            </w:r>
          </w:p>
        </w:tc>
        <w:tc>
          <w:tcPr>
            <w:tcW w:w="2825" w:type="dxa"/>
            <w:tcMar>
              <w:top w:w="100" w:type="dxa"/>
              <w:left w:w="100" w:type="dxa"/>
              <w:bottom w:w="100" w:type="dxa"/>
              <w:right w:w="100" w:type="dxa"/>
            </w:tcMar>
          </w:tcPr>
          <w:p w:rsidR="00201B09" w:rsidRDefault="00F444EA">
            <w:pPr>
              <w:widowControl w:val="0"/>
              <w:jc w:val="both"/>
              <w:rPr>
                <w:sz w:val="24"/>
                <w:szCs w:val="24"/>
              </w:rPr>
            </w:pPr>
            <w:r>
              <w:rPr>
                <w:sz w:val="24"/>
                <w:szCs w:val="24"/>
              </w:rPr>
              <w:t>ГБПОУ РО “</w:t>
            </w:r>
            <w:proofErr w:type="spellStart"/>
            <w:r>
              <w:rPr>
                <w:sz w:val="24"/>
                <w:szCs w:val="24"/>
              </w:rPr>
              <w:t>Новочеркасский</w:t>
            </w:r>
            <w:proofErr w:type="spellEnd"/>
            <w:r>
              <w:rPr>
                <w:sz w:val="24"/>
                <w:szCs w:val="24"/>
              </w:rPr>
              <w:t xml:space="preserve"> геологоразведочный колледж” 31.03.2025</w:t>
            </w:r>
          </w:p>
        </w:tc>
        <w:tc>
          <w:tcPr>
            <w:tcW w:w="2216" w:type="dxa"/>
            <w:tcMar>
              <w:top w:w="100" w:type="dxa"/>
              <w:left w:w="100" w:type="dxa"/>
              <w:bottom w:w="100" w:type="dxa"/>
              <w:right w:w="100" w:type="dxa"/>
            </w:tcMar>
          </w:tcPr>
          <w:p w:rsidR="00201B09" w:rsidRDefault="00F444EA">
            <w:pPr>
              <w:widowControl w:val="0"/>
              <w:jc w:val="center"/>
              <w:rPr>
                <w:sz w:val="24"/>
                <w:szCs w:val="24"/>
              </w:rPr>
            </w:pPr>
            <w:r>
              <w:rPr>
                <w:sz w:val="24"/>
                <w:szCs w:val="24"/>
              </w:rPr>
              <w:t>Аверьянова А.</w:t>
            </w:r>
          </w:p>
        </w:tc>
        <w:tc>
          <w:tcPr>
            <w:tcW w:w="2352" w:type="dxa"/>
            <w:tcMar>
              <w:top w:w="100" w:type="dxa"/>
              <w:left w:w="100" w:type="dxa"/>
              <w:bottom w:w="100" w:type="dxa"/>
              <w:right w:w="100" w:type="dxa"/>
            </w:tcMar>
          </w:tcPr>
          <w:p w:rsidR="00201B09" w:rsidRDefault="00AE53F1">
            <w:pPr>
              <w:widowControl w:val="0"/>
              <w:rPr>
                <w:sz w:val="24"/>
                <w:szCs w:val="24"/>
              </w:rPr>
            </w:pPr>
            <w:hyperlink r:id="rId127">
              <w:r w:rsidR="00F444EA">
                <w:rPr>
                  <w:color w:val="1155CC"/>
                  <w:sz w:val="24"/>
                  <w:szCs w:val="24"/>
                  <w:u w:val="single"/>
                </w:rPr>
                <w:t>Диплом</w:t>
              </w:r>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Областной конкурс “География родного края”</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“ЗТАТ”10-17.03.2025</w:t>
            </w:r>
          </w:p>
        </w:tc>
        <w:tc>
          <w:tcPr>
            <w:tcW w:w="2216" w:type="dxa"/>
            <w:tcMar>
              <w:top w:w="100" w:type="dxa"/>
              <w:left w:w="100" w:type="dxa"/>
              <w:bottom w:w="100" w:type="dxa"/>
              <w:right w:w="100" w:type="dxa"/>
            </w:tcMar>
          </w:tcPr>
          <w:p w:rsidR="00201B09" w:rsidRDefault="00F444EA">
            <w:pPr>
              <w:widowControl w:val="0"/>
              <w:jc w:val="both"/>
              <w:rPr>
                <w:sz w:val="24"/>
                <w:szCs w:val="24"/>
              </w:rPr>
            </w:pPr>
            <w:r>
              <w:rPr>
                <w:sz w:val="24"/>
                <w:szCs w:val="24"/>
              </w:rPr>
              <w:t>Аверьянова А</w:t>
            </w:r>
          </w:p>
        </w:tc>
        <w:tc>
          <w:tcPr>
            <w:tcW w:w="2352" w:type="dxa"/>
            <w:tcMar>
              <w:top w:w="100" w:type="dxa"/>
              <w:left w:w="100" w:type="dxa"/>
              <w:bottom w:w="100" w:type="dxa"/>
              <w:right w:w="100" w:type="dxa"/>
            </w:tcMar>
          </w:tcPr>
          <w:p w:rsidR="00201B09" w:rsidRDefault="00AE53F1">
            <w:pPr>
              <w:widowControl w:val="0"/>
              <w:rPr>
                <w:sz w:val="24"/>
                <w:szCs w:val="24"/>
              </w:rPr>
            </w:pPr>
            <w:hyperlink r:id="rId128">
              <w:r w:rsidR="00F444EA">
                <w:rPr>
                  <w:color w:val="1155CC"/>
                  <w:sz w:val="24"/>
                  <w:szCs w:val="24"/>
                  <w:u w:val="single"/>
                </w:rPr>
                <w:t>Протокол Диплом 3 место</w:t>
              </w:r>
            </w:hyperlink>
            <w:r w:rsidR="00F444EA">
              <w:rPr>
                <w:sz w:val="24"/>
                <w:szCs w:val="24"/>
              </w:rPr>
              <w:t xml:space="preserve"> </w:t>
            </w:r>
          </w:p>
          <w:p w:rsidR="00201B09" w:rsidRDefault="00AE53F1">
            <w:pPr>
              <w:widowControl w:val="0"/>
              <w:rPr>
                <w:sz w:val="24"/>
                <w:szCs w:val="24"/>
              </w:rPr>
            </w:pPr>
            <w:hyperlink r:id="rId129">
              <w:r w:rsidR="00F444EA">
                <w:rPr>
                  <w:color w:val="1155CC"/>
                  <w:sz w:val="24"/>
                  <w:szCs w:val="24"/>
                  <w:u w:val="single"/>
                </w:rPr>
                <w:t>Диплом</w:t>
              </w:r>
            </w:hyperlink>
          </w:p>
          <w:p w:rsidR="00201B09" w:rsidRDefault="00201B09">
            <w:pPr>
              <w:widowControl w:val="0"/>
              <w:rPr>
                <w:sz w:val="24"/>
                <w:szCs w:val="24"/>
              </w:rPr>
            </w:pPr>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Областной дистанционный конкурс презентаций “Инновации в Российской науке”</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“РКТМ” 10.03.2025</w:t>
            </w:r>
          </w:p>
        </w:tc>
        <w:tc>
          <w:tcPr>
            <w:tcW w:w="2216" w:type="dxa"/>
            <w:tcMar>
              <w:top w:w="100" w:type="dxa"/>
              <w:left w:w="100" w:type="dxa"/>
              <w:bottom w:w="100" w:type="dxa"/>
              <w:right w:w="100" w:type="dxa"/>
            </w:tcMar>
          </w:tcPr>
          <w:p w:rsidR="00201B09" w:rsidRDefault="00F444EA">
            <w:pPr>
              <w:widowControl w:val="0"/>
              <w:jc w:val="both"/>
              <w:rPr>
                <w:sz w:val="24"/>
                <w:szCs w:val="24"/>
              </w:rPr>
            </w:pPr>
            <w:proofErr w:type="spellStart"/>
            <w:r>
              <w:rPr>
                <w:sz w:val="24"/>
                <w:szCs w:val="24"/>
              </w:rPr>
              <w:t>Бахолдина</w:t>
            </w:r>
            <w:proofErr w:type="spellEnd"/>
            <w:r>
              <w:rPr>
                <w:sz w:val="24"/>
                <w:szCs w:val="24"/>
              </w:rPr>
              <w:t xml:space="preserve"> Д</w:t>
            </w:r>
          </w:p>
          <w:p w:rsidR="00201B09" w:rsidRDefault="00201B09">
            <w:pPr>
              <w:widowControl w:val="0"/>
              <w:jc w:val="both"/>
              <w:rPr>
                <w:sz w:val="24"/>
                <w:szCs w:val="24"/>
              </w:rPr>
            </w:pPr>
          </w:p>
          <w:p w:rsidR="00201B09" w:rsidRDefault="00201B09">
            <w:pPr>
              <w:widowControl w:val="0"/>
              <w:jc w:val="both"/>
              <w:rPr>
                <w:sz w:val="24"/>
                <w:szCs w:val="24"/>
              </w:rPr>
            </w:pPr>
          </w:p>
          <w:p w:rsidR="00201B09" w:rsidRDefault="00F444EA">
            <w:pPr>
              <w:widowControl w:val="0"/>
              <w:jc w:val="both"/>
              <w:rPr>
                <w:sz w:val="24"/>
                <w:szCs w:val="24"/>
              </w:rPr>
            </w:pPr>
            <w:r>
              <w:rPr>
                <w:sz w:val="24"/>
                <w:szCs w:val="24"/>
              </w:rPr>
              <w:t xml:space="preserve">  Осадченко А</w:t>
            </w:r>
          </w:p>
        </w:tc>
        <w:tc>
          <w:tcPr>
            <w:tcW w:w="2352" w:type="dxa"/>
            <w:tcMar>
              <w:top w:w="100" w:type="dxa"/>
              <w:left w:w="100" w:type="dxa"/>
              <w:bottom w:w="100" w:type="dxa"/>
              <w:right w:w="100" w:type="dxa"/>
            </w:tcMar>
          </w:tcPr>
          <w:p w:rsidR="00201B09" w:rsidRDefault="00F444EA">
            <w:pPr>
              <w:widowControl w:val="0"/>
              <w:rPr>
                <w:rFonts w:ascii="Arial" w:eastAsia="Arial" w:hAnsi="Arial" w:cs="Arial"/>
                <w:sz w:val="22"/>
                <w:szCs w:val="22"/>
              </w:rPr>
            </w:pPr>
            <w:r>
              <w:rPr>
                <w:sz w:val="24"/>
                <w:szCs w:val="24"/>
              </w:rPr>
              <w:t xml:space="preserve"> </w:t>
            </w:r>
            <w:hyperlink r:id="rId130">
              <w:r>
                <w:rPr>
                  <w:color w:val="1155CC"/>
                  <w:sz w:val="24"/>
                  <w:szCs w:val="24"/>
                  <w:u w:val="single"/>
                </w:rPr>
                <w:t>Диплом 2степени</w:t>
              </w:r>
            </w:hyperlink>
          </w:p>
          <w:p w:rsidR="00201B09" w:rsidRDefault="00201B09">
            <w:pPr>
              <w:widowControl w:val="0"/>
              <w:rPr>
                <w:rFonts w:ascii="Arial" w:eastAsia="Arial" w:hAnsi="Arial" w:cs="Arial"/>
                <w:sz w:val="22"/>
                <w:szCs w:val="22"/>
              </w:rPr>
            </w:pPr>
          </w:p>
          <w:p w:rsidR="00201B09" w:rsidRDefault="00AE53F1">
            <w:pPr>
              <w:widowControl w:val="0"/>
              <w:rPr>
                <w:sz w:val="24"/>
                <w:szCs w:val="24"/>
              </w:rPr>
            </w:pPr>
            <w:hyperlink r:id="rId131">
              <w:proofErr w:type="spellStart"/>
              <w:r w:rsidR="00F444EA">
                <w:rPr>
                  <w:color w:val="1155CC"/>
                  <w:sz w:val="24"/>
                  <w:szCs w:val="24"/>
                  <w:u w:val="single"/>
                </w:rPr>
                <w:t>Cертификат</w:t>
              </w:r>
              <w:proofErr w:type="spellEnd"/>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Областной дистанционный конкурс презентаций «Инновации в российской науке», среди студентов профессиональных образовательных учреждений Ростовской области в номинации «Открытия в компьютерных технологиях»</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“РКТМ”</w:t>
            </w:r>
          </w:p>
          <w:p w:rsidR="00201B09" w:rsidRDefault="00201B09">
            <w:pPr>
              <w:widowControl w:val="0"/>
              <w:rPr>
                <w:sz w:val="24"/>
                <w:szCs w:val="24"/>
              </w:rPr>
            </w:pPr>
          </w:p>
          <w:p w:rsidR="00201B09" w:rsidRDefault="00F444EA">
            <w:pPr>
              <w:widowControl w:val="0"/>
              <w:rPr>
                <w:sz w:val="24"/>
                <w:szCs w:val="24"/>
                <w:highlight w:val="white"/>
              </w:rPr>
            </w:pPr>
            <w:r>
              <w:rPr>
                <w:sz w:val="24"/>
                <w:szCs w:val="24"/>
              </w:rPr>
              <w:t>10.03.2025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Ремезов А.</w:t>
            </w:r>
          </w:p>
          <w:p w:rsidR="00201B09" w:rsidRDefault="00F444EA">
            <w:pPr>
              <w:widowControl w:val="0"/>
              <w:rPr>
                <w:sz w:val="24"/>
                <w:szCs w:val="24"/>
              </w:rPr>
            </w:pPr>
            <w:r>
              <w:rPr>
                <w:sz w:val="24"/>
                <w:szCs w:val="24"/>
              </w:rPr>
              <w:t>Спивакова А.</w:t>
            </w:r>
          </w:p>
          <w:p w:rsidR="00201B09" w:rsidRDefault="00201B09">
            <w:pPr>
              <w:widowControl w:val="0"/>
              <w:jc w:val="both"/>
              <w:rPr>
                <w:sz w:val="24"/>
                <w:szCs w:val="24"/>
              </w:rPr>
            </w:pPr>
          </w:p>
        </w:tc>
        <w:tc>
          <w:tcPr>
            <w:tcW w:w="2352" w:type="dxa"/>
            <w:tcMar>
              <w:top w:w="100" w:type="dxa"/>
              <w:left w:w="100" w:type="dxa"/>
              <w:bottom w:w="100" w:type="dxa"/>
              <w:right w:w="100" w:type="dxa"/>
            </w:tcMar>
          </w:tcPr>
          <w:p w:rsidR="00201B09" w:rsidRDefault="00AE53F1">
            <w:pPr>
              <w:widowControl w:val="0"/>
              <w:rPr>
                <w:sz w:val="24"/>
                <w:szCs w:val="24"/>
              </w:rPr>
            </w:pPr>
            <w:hyperlink r:id="rId132">
              <w:r w:rsidR="00F444EA">
                <w:rPr>
                  <w:color w:val="1155CC"/>
                  <w:sz w:val="24"/>
                  <w:szCs w:val="24"/>
                  <w:u w:val="single"/>
                </w:rPr>
                <w:t>Сертификат</w:t>
              </w:r>
            </w:hyperlink>
          </w:p>
          <w:p w:rsidR="00201B09" w:rsidRDefault="00AE53F1">
            <w:pPr>
              <w:widowControl w:val="0"/>
              <w:rPr>
                <w:sz w:val="24"/>
                <w:szCs w:val="24"/>
                <w:highlight w:val="white"/>
              </w:rPr>
            </w:pPr>
            <w:hyperlink r:id="rId133">
              <w:r w:rsidR="00F444EA">
                <w:rPr>
                  <w:color w:val="1155CC"/>
                  <w:sz w:val="24"/>
                  <w:szCs w:val="24"/>
                  <w:u w:val="single"/>
                </w:rPr>
                <w:t>Сертификат</w:t>
              </w:r>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Областной дистанционный конкурс презентаций по физике: “Великие ученые и их открытия”</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 xml:space="preserve">ГБПОУ РО </w:t>
            </w:r>
            <w:proofErr w:type="spellStart"/>
            <w:r>
              <w:rPr>
                <w:sz w:val="24"/>
                <w:szCs w:val="24"/>
              </w:rPr>
              <w:t>Чертковский</w:t>
            </w:r>
            <w:proofErr w:type="spellEnd"/>
            <w:r>
              <w:rPr>
                <w:sz w:val="24"/>
                <w:szCs w:val="24"/>
              </w:rPr>
              <w:t xml:space="preserve"> </w:t>
            </w:r>
            <w:proofErr w:type="spellStart"/>
            <w:r>
              <w:rPr>
                <w:sz w:val="24"/>
                <w:szCs w:val="24"/>
              </w:rPr>
              <w:t>многопрофиль</w:t>
            </w:r>
            <w:proofErr w:type="spellEnd"/>
            <w:r>
              <w:rPr>
                <w:sz w:val="24"/>
                <w:szCs w:val="24"/>
              </w:rPr>
              <w:t>-</w:t>
            </w:r>
          </w:p>
          <w:p w:rsidR="00201B09" w:rsidRDefault="00F444EA">
            <w:pPr>
              <w:widowControl w:val="0"/>
              <w:rPr>
                <w:sz w:val="24"/>
                <w:szCs w:val="24"/>
              </w:rPr>
            </w:pPr>
            <w:proofErr w:type="spellStart"/>
            <w:r>
              <w:rPr>
                <w:sz w:val="24"/>
                <w:szCs w:val="24"/>
              </w:rPr>
              <w:t>ный</w:t>
            </w:r>
            <w:proofErr w:type="spellEnd"/>
            <w:r>
              <w:rPr>
                <w:sz w:val="24"/>
                <w:szCs w:val="24"/>
              </w:rPr>
              <w:t xml:space="preserve"> техникум “ЧМПТ” с 1.04.2025 по 15.04.2025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Юрьев М.М.</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F444EA">
            <w:pPr>
              <w:widowControl w:val="0"/>
              <w:rPr>
                <w:color w:val="980000"/>
                <w:sz w:val="24"/>
                <w:szCs w:val="24"/>
              </w:rPr>
            </w:pPr>
            <w:r>
              <w:rPr>
                <w:color w:val="980000"/>
                <w:sz w:val="24"/>
                <w:szCs w:val="24"/>
              </w:rPr>
              <w:t>Диплом 3 место</w:t>
            </w:r>
          </w:p>
          <w:p w:rsidR="00201B09" w:rsidRDefault="00AE53F1">
            <w:pPr>
              <w:spacing w:line="276" w:lineRule="auto"/>
              <w:rPr>
                <w:sz w:val="24"/>
                <w:szCs w:val="24"/>
              </w:rPr>
            </w:pPr>
            <w:hyperlink r:id="rId134">
              <w:r w:rsidR="00F444EA">
                <w:rPr>
                  <w:color w:val="1155CC"/>
                  <w:sz w:val="24"/>
                  <w:szCs w:val="24"/>
                  <w:u w:val="single"/>
                </w:rPr>
                <w:t>Юрьев М.М.</w:t>
              </w:r>
            </w:hyperlink>
          </w:p>
          <w:p w:rsidR="00201B09" w:rsidRDefault="00AE53F1">
            <w:pPr>
              <w:widowControl w:val="0"/>
              <w:rPr>
                <w:sz w:val="24"/>
                <w:szCs w:val="24"/>
                <w:highlight w:val="white"/>
              </w:rPr>
            </w:pPr>
            <w:hyperlink r:id="rId135">
              <w:r w:rsidR="00F444EA">
                <w:rPr>
                  <w:color w:val="1155CC"/>
                  <w:sz w:val="24"/>
                  <w:szCs w:val="24"/>
                  <w:u w:val="single"/>
                </w:rPr>
                <w:t>БП Котова Л.П.</w:t>
              </w:r>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Областная студенческая конференция, посвященная Дню Космонавтики: “Космос: наука и искусство”.</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Ростовский-на-Дону гидрометеорологический техникум “РГМТ” с 7.04.25 по 11.04.2025 г.</w:t>
            </w:r>
          </w:p>
        </w:tc>
        <w:tc>
          <w:tcPr>
            <w:tcW w:w="2216"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Каплиев</w:t>
            </w:r>
            <w:proofErr w:type="spellEnd"/>
            <w:r>
              <w:rPr>
                <w:sz w:val="24"/>
                <w:szCs w:val="24"/>
              </w:rPr>
              <w:t xml:space="preserve"> А</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w:t>
            </w:r>
            <w:r>
              <w:rPr>
                <w:rFonts w:ascii="Arial" w:eastAsia="Arial" w:hAnsi="Arial" w:cs="Arial"/>
                <w:sz w:val="22"/>
                <w:szCs w:val="22"/>
              </w:rPr>
              <w:t xml:space="preserve"> </w:t>
            </w:r>
            <w:hyperlink r:id="rId136">
              <w:r>
                <w:rPr>
                  <w:color w:val="1155CC"/>
                  <w:sz w:val="24"/>
                  <w:szCs w:val="24"/>
                  <w:u w:val="single"/>
                </w:rPr>
                <w:t xml:space="preserve">Протокол рез. </w:t>
              </w:r>
              <w:proofErr w:type="spellStart"/>
              <w:r>
                <w:rPr>
                  <w:color w:val="1155CC"/>
                  <w:sz w:val="24"/>
                  <w:szCs w:val="24"/>
                  <w:u w:val="single"/>
                </w:rPr>
                <w:t>Каплиев</w:t>
              </w:r>
              <w:proofErr w:type="spellEnd"/>
              <w:r>
                <w:rPr>
                  <w:color w:val="1155CC"/>
                  <w:sz w:val="24"/>
                  <w:szCs w:val="24"/>
                  <w:u w:val="single"/>
                </w:rPr>
                <w:t xml:space="preserve"> 2025</w:t>
              </w:r>
            </w:hyperlink>
          </w:p>
          <w:p w:rsidR="00201B09" w:rsidRDefault="00201B09">
            <w:pPr>
              <w:widowControl w:val="0"/>
              <w:rPr>
                <w:sz w:val="24"/>
                <w:szCs w:val="24"/>
                <w:highlight w:val="white"/>
              </w:rPr>
            </w:pPr>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 xml:space="preserve">Областной студенческий конкурс презентаций и видеороликов: “Математики - участники Великой Отечественной войны”. </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Ростовский технологический техникум сервиса “РТТС” с 5.04.2025 по 25.04.2025 г.</w:t>
            </w:r>
          </w:p>
        </w:tc>
        <w:tc>
          <w:tcPr>
            <w:tcW w:w="2216"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Бозавчук</w:t>
            </w:r>
            <w:proofErr w:type="spellEnd"/>
            <w:r>
              <w:rPr>
                <w:sz w:val="24"/>
                <w:szCs w:val="24"/>
              </w:rPr>
              <w:t xml:space="preserve"> В. </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AE53F1">
            <w:pPr>
              <w:spacing w:line="276" w:lineRule="auto"/>
              <w:rPr>
                <w:color w:val="980000"/>
                <w:sz w:val="24"/>
                <w:szCs w:val="24"/>
              </w:rPr>
            </w:pPr>
            <w:hyperlink r:id="rId137">
              <w:proofErr w:type="spellStart"/>
              <w:r w:rsidR="00F444EA">
                <w:rPr>
                  <w:color w:val="1155CC"/>
                  <w:sz w:val="24"/>
                  <w:szCs w:val="24"/>
                  <w:u w:val="single"/>
                </w:rPr>
                <w:t>Бозавчук</w:t>
              </w:r>
              <w:proofErr w:type="spellEnd"/>
            </w:hyperlink>
            <w:r w:rsidR="00F444EA">
              <w:rPr>
                <w:sz w:val="24"/>
                <w:szCs w:val="24"/>
              </w:rPr>
              <w:t xml:space="preserve"> </w:t>
            </w:r>
            <w:r w:rsidR="00F444EA">
              <w:rPr>
                <w:color w:val="980000"/>
                <w:sz w:val="24"/>
                <w:szCs w:val="24"/>
              </w:rPr>
              <w:t>3 место</w:t>
            </w:r>
          </w:p>
          <w:p w:rsidR="00201B09" w:rsidRDefault="00AE53F1">
            <w:pPr>
              <w:spacing w:line="276" w:lineRule="auto"/>
              <w:rPr>
                <w:sz w:val="24"/>
                <w:szCs w:val="24"/>
              </w:rPr>
            </w:pPr>
            <w:hyperlink r:id="rId138">
              <w:r w:rsidR="00F444EA">
                <w:rPr>
                  <w:color w:val="1155CC"/>
                  <w:sz w:val="24"/>
                  <w:szCs w:val="24"/>
                  <w:u w:val="single"/>
                </w:rPr>
                <w:t xml:space="preserve">Благ. Котова за </w:t>
              </w:r>
              <w:proofErr w:type="spellStart"/>
              <w:r w:rsidR="00F444EA">
                <w:rPr>
                  <w:color w:val="1155CC"/>
                  <w:sz w:val="24"/>
                  <w:szCs w:val="24"/>
                  <w:u w:val="single"/>
                </w:rPr>
                <w:t>Бозавчук</w:t>
              </w:r>
              <w:proofErr w:type="spellEnd"/>
            </w:hyperlink>
          </w:p>
          <w:p w:rsidR="00201B09" w:rsidRDefault="00201B09">
            <w:pPr>
              <w:widowControl w:val="0"/>
              <w:rPr>
                <w:sz w:val="24"/>
                <w:szCs w:val="24"/>
                <w:highlight w:val="white"/>
              </w:rPr>
            </w:pPr>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 xml:space="preserve">Областная выставка научно-технического творчества: “Шаг в науку” среди </w:t>
            </w:r>
            <w:r>
              <w:rPr>
                <w:sz w:val="24"/>
                <w:szCs w:val="24"/>
              </w:rPr>
              <w:lastRenderedPageBreak/>
              <w:t>обучающихся образовательных учреждений СПО РО.</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lastRenderedPageBreak/>
              <w:t xml:space="preserve">ГБПОУ РО Ростовский-на-Дону колледж радиоэлектроники, </w:t>
            </w:r>
            <w:r>
              <w:rPr>
                <w:sz w:val="24"/>
                <w:szCs w:val="24"/>
              </w:rPr>
              <w:lastRenderedPageBreak/>
              <w:t>информационных и промышленных технологий “РКРИПТ” с 7.04.2025 по 7.05.2025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lastRenderedPageBreak/>
              <w:t>Галкин В.</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F444EA">
            <w:pPr>
              <w:widowControl w:val="0"/>
              <w:rPr>
                <w:b/>
                <w:bCs/>
                <w:color w:val="980000"/>
                <w:sz w:val="24"/>
                <w:szCs w:val="24"/>
              </w:rPr>
            </w:pPr>
            <w:r>
              <w:rPr>
                <w:b/>
                <w:bCs/>
                <w:color w:val="980000"/>
                <w:sz w:val="24"/>
                <w:szCs w:val="24"/>
              </w:rPr>
              <w:t>Диплом 1 место</w:t>
            </w:r>
          </w:p>
          <w:p w:rsidR="00201B09" w:rsidRDefault="00AE53F1">
            <w:pPr>
              <w:spacing w:line="276" w:lineRule="auto"/>
              <w:rPr>
                <w:b/>
                <w:bCs/>
                <w:sz w:val="24"/>
                <w:szCs w:val="24"/>
              </w:rPr>
            </w:pPr>
            <w:hyperlink r:id="rId139">
              <w:r w:rsidR="00F444EA">
                <w:rPr>
                  <w:b/>
                  <w:bCs/>
                  <w:color w:val="1155CC"/>
                  <w:sz w:val="24"/>
                  <w:szCs w:val="24"/>
                  <w:u w:val="single"/>
                </w:rPr>
                <w:t>Галкин 2025 г.</w:t>
              </w:r>
            </w:hyperlink>
          </w:p>
          <w:p w:rsidR="00201B09" w:rsidRDefault="00AE53F1">
            <w:pPr>
              <w:spacing w:line="276" w:lineRule="auto"/>
              <w:rPr>
                <w:b/>
                <w:bCs/>
                <w:sz w:val="24"/>
                <w:szCs w:val="24"/>
              </w:rPr>
            </w:pPr>
            <w:hyperlink r:id="rId140">
              <w:r w:rsidR="00F444EA">
                <w:rPr>
                  <w:b/>
                  <w:bCs/>
                  <w:color w:val="1155CC"/>
                  <w:sz w:val="24"/>
                  <w:szCs w:val="24"/>
                  <w:u w:val="single"/>
                </w:rPr>
                <w:t>Котова (1) Шаг в науку 2025 г.</w:t>
              </w:r>
            </w:hyperlink>
          </w:p>
          <w:p w:rsidR="00201B09" w:rsidRDefault="00201B09">
            <w:pPr>
              <w:widowControl w:val="0"/>
              <w:rPr>
                <w:sz w:val="24"/>
                <w:szCs w:val="24"/>
              </w:rPr>
            </w:pPr>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lastRenderedPageBreak/>
              <w:t>Областной заочный конкурс проектов “Биология в моей профессиональной деятельности”</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“ТМПТ”</w:t>
            </w:r>
          </w:p>
          <w:p w:rsidR="00201B09" w:rsidRDefault="00F444EA">
            <w:pPr>
              <w:widowControl w:val="0"/>
              <w:rPr>
                <w:sz w:val="24"/>
                <w:szCs w:val="24"/>
              </w:rPr>
            </w:pPr>
            <w:r>
              <w:rPr>
                <w:sz w:val="24"/>
                <w:szCs w:val="24"/>
              </w:rPr>
              <w:t>25.04.2025</w:t>
            </w:r>
          </w:p>
        </w:tc>
        <w:tc>
          <w:tcPr>
            <w:tcW w:w="2216" w:type="dxa"/>
            <w:tcMar>
              <w:top w:w="100" w:type="dxa"/>
              <w:left w:w="100" w:type="dxa"/>
              <w:bottom w:w="100" w:type="dxa"/>
              <w:right w:w="100" w:type="dxa"/>
            </w:tcMar>
          </w:tcPr>
          <w:p w:rsidR="00201B09" w:rsidRDefault="00F444EA">
            <w:pPr>
              <w:widowControl w:val="0"/>
              <w:jc w:val="both"/>
              <w:rPr>
                <w:sz w:val="24"/>
                <w:szCs w:val="24"/>
              </w:rPr>
            </w:pPr>
            <w:proofErr w:type="spellStart"/>
            <w:r>
              <w:rPr>
                <w:sz w:val="24"/>
                <w:szCs w:val="24"/>
              </w:rPr>
              <w:t>Байгаринова</w:t>
            </w:r>
            <w:proofErr w:type="spellEnd"/>
            <w:r>
              <w:rPr>
                <w:sz w:val="24"/>
                <w:szCs w:val="24"/>
              </w:rPr>
              <w:t xml:space="preserve"> Д.</w:t>
            </w:r>
          </w:p>
          <w:p w:rsidR="00201B09" w:rsidRDefault="00201B09">
            <w:pPr>
              <w:widowControl w:val="0"/>
              <w:jc w:val="both"/>
              <w:rPr>
                <w:sz w:val="24"/>
                <w:szCs w:val="24"/>
              </w:rPr>
            </w:pPr>
          </w:p>
        </w:tc>
        <w:tc>
          <w:tcPr>
            <w:tcW w:w="2352" w:type="dxa"/>
            <w:tcMar>
              <w:top w:w="100" w:type="dxa"/>
              <w:left w:w="100" w:type="dxa"/>
              <w:bottom w:w="100" w:type="dxa"/>
              <w:right w:w="100" w:type="dxa"/>
            </w:tcMar>
          </w:tcPr>
          <w:p w:rsidR="00201B09" w:rsidRDefault="00201B09">
            <w:pPr>
              <w:widowControl w:val="0"/>
              <w:rPr>
                <w:sz w:val="24"/>
                <w:szCs w:val="24"/>
              </w:rPr>
            </w:pPr>
          </w:p>
          <w:p w:rsidR="00201B09" w:rsidRDefault="00F444EA">
            <w:pPr>
              <w:widowControl w:val="0"/>
              <w:rPr>
                <w:sz w:val="24"/>
                <w:szCs w:val="24"/>
              </w:rPr>
            </w:pPr>
            <w:r>
              <w:rPr>
                <w:sz w:val="24"/>
                <w:szCs w:val="24"/>
              </w:rPr>
              <w:t>Благодарность за участие</w:t>
            </w:r>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Областной студенческий конкурс презентаций и видеороликов</w:t>
            </w:r>
          </w:p>
          <w:p w:rsidR="00201B09" w:rsidRDefault="00F444EA">
            <w:pPr>
              <w:widowControl w:val="0"/>
              <w:rPr>
                <w:sz w:val="24"/>
                <w:szCs w:val="24"/>
              </w:rPr>
            </w:pPr>
            <w:r>
              <w:rPr>
                <w:sz w:val="24"/>
                <w:szCs w:val="24"/>
              </w:rPr>
              <w:t>«Математики – участники Великой Отечественной войны»</w:t>
            </w:r>
          </w:p>
          <w:p w:rsidR="00201B09" w:rsidRDefault="00201B09">
            <w:pPr>
              <w:widowControl w:val="0"/>
              <w:rPr>
                <w:sz w:val="24"/>
                <w:szCs w:val="24"/>
              </w:rPr>
            </w:pPr>
          </w:p>
          <w:p w:rsidR="00201B09" w:rsidRDefault="00201B09">
            <w:pPr>
              <w:widowControl w:val="0"/>
              <w:rPr>
                <w:sz w:val="24"/>
                <w:szCs w:val="24"/>
              </w:rPr>
            </w:pPr>
          </w:p>
        </w:tc>
        <w:tc>
          <w:tcPr>
            <w:tcW w:w="2825" w:type="dxa"/>
            <w:tcMar>
              <w:top w:w="100" w:type="dxa"/>
              <w:left w:w="100" w:type="dxa"/>
              <w:bottom w:w="100" w:type="dxa"/>
              <w:right w:w="100" w:type="dxa"/>
            </w:tcMar>
          </w:tcPr>
          <w:p w:rsidR="00201B09" w:rsidRDefault="00F444EA">
            <w:pPr>
              <w:widowControl w:val="0"/>
              <w:rPr>
                <w:sz w:val="28"/>
                <w:szCs w:val="28"/>
              </w:rPr>
            </w:pPr>
            <w:r>
              <w:rPr>
                <w:sz w:val="28"/>
                <w:szCs w:val="28"/>
              </w:rPr>
              <w:t>ГБПОУ РО «РТТС»</w:t>
            </w:r>
            <w:r>
              <w:rPr>
                <w:sz w:val="24"/>
                <w:szCs w:val="24"/>
              </w:rPr>
              <w:t xml:space="preserve"> 30.04.25</w:t>
            </w:r>
          </w:p>
          <w:p w:rsidR="00201B09" w:rsidRDefault="00201B09">
            <w:pPr>
              <w:widowControl w:val="0"/>
              <w:rPr>
                <w:sz w:val="28"/>
                <w:szCs w:val="28"/>
              </w:rPr>
            </w:pPr>
          </w:p>
          <w:p w:rsidR="00201B09" w:rsidRDefault="00201B09">
            <w:pPr>
              <w:widowControl w:val="0"/>
              <w:rPr>
                <w:sz w:val="24"/>
                <w:szCs w:val="24"/>
              </w:rPr>
            </w:pPr>
          </w:p>
        </w:tc>
        <w:tc>
          <w:tcPr>
            <w:tcW w:w="2216" w:type="dxa"/>
            <w:tcMar>
              <w:top w:w="100" w:type="dxa"/>
              <w:left w:w="100" w:type="dxa"/>
              <w:bottom w:w="100" w:type="dxa"/>
              <w:right w:w="100" w:type="dxa"/>
            </w:tcMar>
          </w:tcPr>
          <w:p w:rsidR="00201B09" w:rsidRDefault="00F444EA">
            <w:pPr>
              <w:widowControl w:val="0"/>
              <w:jc w:val="both"/>
              <w:rPr>
                <w:sz w:val="24"/>
                <w:szCs w:val="24"/>
              </w:rPr>
            </w:pPr>
            <w:r>
              <w:rPr>
                <w:sz w:val="24"/>
                <w:szCs w:val="24"/>
              </w:rPr>
              <w:t>Осадченко А</w:t>
            </w:r>
          </w:p>
        </w:tc>
        <w:tc>
          <w:tcPr>
            <w:tcW w:w="2352" w:type="dxa"/>
            <w:tcMar>
              <w:top w:w="100" w:type="dxa"/>
              <w:left w:w="100" w:type="dxa"/>
              <w:bottom w:w="100" w:type="dxa"/>
              <w:right w:w="100" w:type="dxa"/>
            </w:tcMar>
          </w:tcPr>
          <w:p w:rsidR="00201B09" w:rsidRDefault="00201B09">
            <w:pPr>
              <w:widowControl w:val="0"/>
              <w:rPr>
                <w:sz w:val="24"/>
                <w:szCs w:val="24"/>
              </w:rPr>
            </w:pPr>
          </w:p>
          <w:p w:rsidR="00201B09" w:rsidRDefault="00AE53F1">
            <w:pPr>
              <w:widowControl w:val="0"/>
              <w:rPr>
                <w:sz w:val="24"/>
                <w:szCs w:val="24"/>
              </w:rPr>
            </w:pPr>
            <w:hyperlink r:id="rId141">
              <w:r w:rsidR="00F444EA">
                <w:rPr>
                  <w:color w:val="1155CC"/>
                  <w:sz w:val="24"/>
                  <w:szCs w:val="24"/>
                  <w:u w:val="single"/>
                </w:rPr>
                <w:t>участие</w:t>
              </w:r>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Шестой региональный дистанционный студенческий конкурс «Я выбираю!» в номинации «Я выбираю профессию» Профессионалист 2023</w:t>
            </w:r>
          </w:p>
        </w:tc>
        <w:tc>
          <w:tcPr>
            <w:tcW w:w="2825" w:type="dxa"/>
            <w:tcMar>
              <w:top w:w="100" w:type="dxa"/>
              <w:left w:w="100" w:type="dxa"/>
              <w:bottom w:w="100" w:type="dxa"/>
              <w:right w:w="100" w:type="dxa"/>
            </w:tcMar>
          </w:tcPr>
          <w:p w:rsidR="00201B09" w:rsidRDefault="00F444EA">
            <w:pPr>
              <w:widowControl w:val="0"/>
              <w:rPr>
                <w:sz w:val="28"/>
                <w:szCs w:val="28"/>
              </w:rPr>
            </w:pPr>
            <w:r>
              <w:rPr>
                <w:sz w:val="28"/>
                <w:szCs w:val="28"/>
              </w:rPr>
              <w:t>30 апреля 2025</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Анкудинова А.</w:t>
            </w:r>
          </w:p>
          <w:p w:rsidR="00201B09" w:rsidRDefault="00201B09">
            <w:pPr>
              <w:widowControl w:val="0"/>
              <w:jc w:val="both"/>
              <w:rPr>
                <w:sz w:val="24"/>
                <w:szCs w:val="24"/>
              </w:rPr>
            </w:pPr>
          </w:p>
        </w:tc>
        <w:tc>
          <w:tcPr>
            <w:tcW w:w="2352" w:type="dxa"/>
            <w:tcMar>
              <w:top w:w="100" w:type="dxa"/>
              <w:left w:w="100" w:type="dxa"/>
              <w:bottom w:w="100" w:type="dxa"/>
              <w:right w:w="100" w:type="dxa"/>
            </w:tcMar>
          </w:tcPr>
          <w:p w:rsidR="00201B09" w:rsidRDefault="00AE53F1">
            <w:pPr>
              <w:widowControl w:val="0"/>
              <w:rPr>
                <w:sz w:val="24"/>
                <w:szCs w:val="24"/>
              </w:rPr>
            </w:pPr>
            <w:hyperlink r:id="rId142">
              <w:r w:rsidR="00F444EA">
                <w:rPr>
                  <w:color w:val="1155CC"/>
                  <w:sz w:val="24"/>
                  <w:szCs w:val="24"/>
                  <w:u w:val="single"/>
                </w:rPr>
                <w:t>диплом</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 xml:space="preserve">Областная </w:t>
            </w:r>
            <w:proofErr w:type="spellStart"/>
            <w:r>
              <w:rPr>
                <w:sz w:val="24"/>
                <w:szCs w:val="24"/>
              </w:rPr>
              <w:t>квиз</w:t>
            </w:r>
            <w:proofErr w:type="spellEnd"/>
            <w:r>
              <w:rPr>
                <w:sz w:val="24"/>
                <w:szCs w:val="24"/>
              </w:rPr>
              <w:t>-викторина “Великая поступь Победы”</w:t>
            </w:r>
          </w:p>
        </w:tc>
        <w:tc>
          <w:tcPr>
            <w:tcW w:w="2825" w:type="dxa"/>
            <w:tcMar>
              <w:top w:w="100" w:type="dxa"/>
              <w:left w:w="100" w:type="dxa"/>
              <w:bottom w:w="100" w:type="dxa"/>
              <w:right w:w="100" w:type="dxa"/>
            </w:tcMar>
          </w:tcPr>
          <w:p w:rsidR="00201B09" w:rsidRDefault="00F444EA">
            <w:pPr>
              <w:widowControl w:val="0"/>
              <w:rPr>
                <w:sz w:val="28"/>
                <w:szCs w:val="28"/>
              </w:rPr>
            </w:pPr>
            <w:r>
              <w:rPr>
                <w:sz w:val="28"/>
                <w:szCs w:val="28"/>
              </w:rPr>
              <w:t xml:space="preserve">ГБПОУ РО “ГСТ” </w:t>
            </w:r>
            <w:r>
              <w:rPr>
                <w:sz w:val="24"/>
                <w:szCs w:val="24"/>
              </w:rPr>
              <w:t>07.05.2025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Команда:</w:t>
            </w:r>
          </w:p>
          <w:p w:rsidR="00201B09" w:rsidRDefault="00F444EA">
            <w:pPr>
              <w:widowControl w:val="0"/>
              <w:rPr>
                <w:sz w:val="24"/>
                <w:szCs w:val="24"/>
              </w:rPr>
            </w:pPr>
            <w:proofErr w:type="spellStart"/>
            <w:r>
              <w:rPr>
                <w:sz w:val="24"/>
                <w:szCs w:val="24"/>
              </w:rPr>
              <w:t>Бахолдина</w:t>
            </w:r>
            <w:proofErr w:type="spellEnd"/>
            <w:r>
              <w:rPr>
                <w:sz w:val="24"/>
                <w:szCs w:val="24"/>
              </w:rPr>
              <w:t xml:space="preserve"> Дарья </w:t>
            </w:r>
          </w:p>
          <w:p w:rsidR="00201B09" w:rsidRDefault="00F444EA">
            <w:pPr>
              <w:widowControl w:val="0"/>
              <w:rPr>
                <w:sz w:val="24"/>
                <w:szCs w:val="24"/>
              </w:rPr>
            </w:pPr>
            <w:proofErr w:type="spellStart"/>
            <w:r>
              <w:rPr>
                <w:sz w:val="24"/>
                <w:szCs w:val="24"/>
              </w:rPr>
              <w:t>Жигулина</w:t>
            </w:r>
            <w:proofErr w:type="spellEnd"/>
            <w:r>
              <w:rPr>
                <w:sz w:val="24"/>
                <w:szCs w:val="24"/>
              </w:rPr>
              <w:t xml:space="preserve"> Диана</w:t>
            </w:r>
          </w:p>
          <w:p w:rsidR="00201B09" w:rsidRDefault="00F444EA">
            <w:pPr>
              <w:widowControl w:val="0"/>
              <w:jc w:val="both"/>
              <w:rPr>
                <w:sz w:val="24"/>
                <w:szCs w:val="24"/>
              </w:rPr>
            </w:pPr>
            <w:r>
              <w:rPr>
                <w:sz w:val="24"/>
                <w:szCs w:val="24"/>
              </w:rPr>
              <w:t>Терещенко Анатолий</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Грамота 1 место</w:t>
            </w:r>
          </w:p>
          <w:p w:rsidR="00201B09" w:rsidRDefault="00AE53F1">
            <w:pPr>
              <w:widowControl w:val="0"/>
              <w:rPr>
                <w:sz w:val="24"/>
                <w:szCs w:val="24"/>
              </w:rPr>
            </w:pPr>
            <w:hyperlink r:id="rId143">
              <w:r w:rsidR="00F444EA">
                <w:rPr>
                  <w:color w:val="1155CC"/>
                  <w:sz w:val="24"/>
                  <w:szCs w:val="24"/>
                  <w:u w:val="single"/>
                </w:rPr>
                <w:t>Грамота</w:t>
              </w:r>
            </w:hyperlink>
            <w:r w:rsidR="00F444EA">
              <w:rPr>
                <w:sz w:val="24"/>
                <w:szCs w:val="24"/>
              </w:rPr>
              <w:t xml:space="preserve"> </w:t>
            </w:r>
          </w:p>
          <w:p w:rsidR="00201B09" w:rsidRDefault="00201B09">
            <w:pPr>
              <w:widowControl w:val="0"/>
              <w:rPr>
                <w:sz w:val="24"/>
                <w:szCs w:val="24"/>
              </w:rPr>
            </w:pPr>
          </w:p>
        </w:tc>
      </w:tr>
      <w:tr w:rsidR="00201B09">
        <w:trPr>
          <w:trHeight w:val="1581"/>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Заочная областная олимпиада по биологии среди обучающихся профессиональных образовательных организаций</w:t>
            </w:r>
          </w:p>
          <w:p w:rsidR="00201B09" w:rsidRDefault="00201B09">
            <w:pPr>
              <w:widowControl w:val="0"/>
              <w:rPr>
                <w:sz w:val="24"/>
                <w:szCs w:val="24"/>
              </w:rPr>
            </w:pPr>
          </w:p>
          <w:p w:rsidR="00201B09" w:rsidRDefault="00201B09">
            <w:pPr>
              <w:widowControl w:val="0"/>
              <w:rPr>
                <w:sz w:val="24"/>
                <w:szCs w:val="24"/>
              </w:rPr>
            </w:pPr>
          </w:p>
          <w:p w:rsidR="00201B09" w:rsidRDefault="00201B09">
            <w:pPr>
              <w:widowControl w:val="0"/>
              <w:rPr>
                <w:sz w:val="24"/>
                <w:szCs w:val="24"/>
              </w:rPr>
            </w:pPr>
          </w:p>
        </w:tc>
        <w:tc>
          <w:tcPr>
            <w:tcW w:w="2825" w:type="dxa"/>
            <w:tcMar>
              <w:top w:w="100" w:type="dxa"/>
              <w:left w:w="100" w:type="dxa"/>
              <w:bottom w:w="100" w:type="dxa"/>
              <w:right w:w="100" w:type="dxa"/>
            </w:tcMar>
          </w:tcPr>
          <w:p w:rsidR="00201B09" w:rsidRDefault="00F444EA">
            <w:pPr>
              <w:widowControl w:val="0"/>
              <w:rPr>
                <w:sz w:val="28"/>
                <w:szCs w:val="28"/>
              </w:rPr>
            </w:pPr>
            <w:r>
              <w:rPr>
                <w:sz w:val="28"/>
                <w:szCs w:val="28"/>
              </w:rPr>
              <w:t xml:space="preserve">ГБПОУ РО “ШПК” </w:t>
            </w:r>
            <w:r>
              <w:rPr>
                <w:sz w:val="24"/>
                <w:szCs w:val="24"/>
              </w:rPr>
              <w:t>20.05-03.06</w:t>
            </w:r>
          </w:p>
        </w:tc>
        <w:tc>
          <w:tcPr>
            <w:tcW w:w="2216" w:type="dxa"/>
            <w:tcMar>
              <w:top w:w="100" w:type="dxa"/>
              <w:left w:w="100" w:type="dxa"/>
              <w:bottom w:w="100" w:type="dxa"/>
              <w:right w:w="100" w:type="dxa"/>
            </w:tcMar>
          </w:tcPr>
          <w:p w:rsidR="00201B09" w:rsidRDefault="00F444EA">
            <w:pPr>
              <w:widowControl w:val="0"/>
              <w:jc w:val="both"/>
              <w:rPr>
                <w:sz w:val="24"/>
                <w:szCs w:val="24"/>
              </w:rPr>
            </w:pPr>
            <w:r>
              <w:rPr>
                <w:sz w:val="24"/>
                <w:szCs w:val="24"/>
              </w:rPr>
              <w:t>Макаров Д</w:t>
            </w:r>
          </w:p>
        </w:tc>
        <w:tc>
          <w:tcPr>
            <w:tcW w:w="2352" w:type="dxa"/>
            <w:tcMar>
              <w:top w:w="100" w:type="dxa"/>
              <w:left w:w="100" w:type="dxa"/>
              <w:bottom w:w="100" w:type="dxa"/>
              <w:right w:w="100" w:type="dxa"/>
            </w:tcMar>
          </w:tcPr>
          <w:p w:rsidR="00201B09" w:rsidRDefault="00AE53F1">
            <w:pPr>
              <w:widowControl w:val="0"/>
              <w:rPr>
                <w:sz w:val="24"/>
                <w:szCs w:val="24"/>
              </w:rPr>
            </w:pPr>
            <w:hyperlink r:id="rId144">
              <w:r w:rsidR="00F444EA">
                <w:rPr>
                  <w:color w:val="1155CC"/>
                  <w:sz w:val="24"/>
                  <w:szCs w:val="24"/>
                  <w:u w:val="single"/>
                </w:rPr>
                <w:t>Диплом 1 место Макаров Д.</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Заочная областная олимпиада по биологии среди обучающихся профессиональных образовательных организаций</w:t>
            </w:r>
          </w:p>
        </w:tc>
        <w:tc>
          <w:tcPr>
            <w:tcW w:w="2825" w:type="dxa"/>
            <w:tcMar>
              <w:top w:w="100" w:type="dxa"/>
              <w:left w:w="100" w:type="dxa"/>
              <w:bottom w:w="100" w:type="dxa"/>
              <w:right w:w="100" w:type="dxa"/>
            </w:tcMar>
          </w:tcPr>
          <w:p w:rsidR="00201B09" w:rsidRDefault="00F444EA">
            <w:pPr>
              <w:widowControl w:val="0"/>
              <w:rPr>
                <w:sz w:val="28"/>
                <w:szCs w:val="28"/>
              </w:rPr>
            </w:pPr>
            <w:r>
              <w:rPr>
                <w:sz w:val="28"/>
                <w:szCs w:val="28"/>
              </w:rPr>
              <w:t>ГБПОУ РО “ШПК”</w:t>
            </w:r>
            <w:r>
              <w:rPr>
                <w:sz w:val="24"/>
                <w:szCs w:val="24"/>
              </w:rPr>
              <w:t>20.05-03.06.2025г</w:t>
            </w:r>
          </w:p>
        </w:tc>
        <w:tc>
          <w:tcPr>
            <w:tcW w:w="2216" w:type="dxa"/>
            <w:tcMar>
              <w:top w:w="100" w:type="dxa"/>
              <w:left w:w="100" w:type="dxa"/>
              <w:bottom w:w="100" w:type="dxa"/>
              <w:right w:w="100" w:type="dxa"/>
            </w:tcMar>
          </w:tcPr>
          <w:p w:rsidR="00201B09" w:rsidRDefault="00F444EA">
            <w:pPr>
              <w:widowControl w:val="0"/>
              <w:jc w:val="both"/>
              <w:rPr>
                <w:sz w:val="24"/>
                <w:szCs w:val="24"/>
              </w:rPr>
            </w:pPr>
            <w:r>
              <w:rPr>
                <w:sz w:val="24"/>
                <w:szCs w:val="24"/>
              </w:rPr>
              <w:t>Спивакова Ангелина</w:t>
            </w:r>
          </w:p>
          <w:p w:rsidR="00201B09" w:rsidRDefault="00F444EA">
            <w:pPr>
              <w:widowControl w:val="0"/>
              <w:jc w:val="both"/>
              <w:rPr>
                <w:sz w:val="24"/>
                <w:szCs w:val="24"/>
              </w:rPr>
            </w:pPr>
            <w:r>
              <w:rPr>
                <w:sz w:val="24"/>
                <w:szCs w:val="24"/>
              </w:rPr>
              <w:t xml:space="preserve"> </w:t>
            </w:r>
            <w:proofErr w:type="spellStart"/>
            <w:r>
              <w:rPr>
                <w:sz w:val="24"/>
                <w:szCs w:val="24"/>
              </w:rPr>
              <w:t>Бозавчук</w:t>
            </w:r>
            <w:proofErr w:type="spellEnd"/>
            <w:r>
              <w:rPr>
                <w:sz w:val="24"/>
                <w:szCs w:val="24"/>
              </w:rPr>
              <w:t xml:space="preserve"> Вероника </w:t>
            </w:r>
          </w:p>
          <w:p w:rsidR="00201B09" w:rsidRDefault="00F444EA">
            <w:pPr>
              <w:widowControl w:val="0"/>
              <w:jc w:val="both"/>
              <w:rPr>
                <w:sz w:val="24"/>
                <w:szCs w:val="24"/>
              </w:rPr>
            </w:pPr>
            <w:r>
              <w:rPr>
                <w:sz w:val="24"/>
                <w:szCs w:val="24"/>
              </w:rPr>
              <w:t xml:space="preserve">Макаров Денис </w:t>
            </w:r>
          </w:p>
          <w:p w:rsidR="00201B09" w:rsidRDefault="00F444EA">
            <w:pPr>
              <w:widowControl w:val="0"/>
              <w:jc w:val="both"/>
              <w:rPr>
                <w:sz w:val="24"/>
                <w:szCs w:val="24"/>
              </w:rPr>
            </w:pPr>
            <w:r>
              <w:rPr>
                <w:sz w:val="24"/>
                <w:szCs w:val="24"/>
              </w:rPr>
              <w:t>Авраменко Кирилл</w:t>
            </w:r>
          </w:p>
          <w:p w:rsidR="00201B09" w:rsidRDefault="00F444EA">
            <w:pPr>
              <w:widowControl w:val="0"/>
              <w:jc w:val="both"/>
              <w:rPr>
                <w:sz w:val="24"/>
                <w:szCs w:val="24"/>
              </w:rPr>
            </w:pPr>
            <w:r>
              <w:rPr>
                <w:sz w:val="24"/>
                <w:szCs w:val="24"/>
              </w:rPr>
              <w:t>Зинченко Ксения</w:t>
            </w:r>
          </w:p>
          <w:p w:rsidR="00201B09" w:rsidRDefault="00F444EA">
            <w:pPr>
              <w:widowControl w:val="0"/>
              <w:jc w:val="both"/>
              <w:rPr>
                <w:sz w:val="24"/>
                <w:szCs w:val="24"/>
              </w:rPr>
            </w:pPr>
            <w:proofErr w:type="spellStart"/>
            <w:r>
              <w:rPr>
                <w:sz w:val="24"/>
                <w:szCs w:val="24"/>
              </w:rPr>
              <w:t>СеренкоДмитрий</w:t>
            </w:r>
            <w:proofErr w:type="spellEnd"/>
            <w:r>
              <w:rPr>
                <w:sz w:val="24"/>
                <w:szCs w:val="24"/>
              </w:rPr>
              <w:t xml:space="preserve"> Герасимова Виктория </w:t>
            </w:r>
            <w:proofErr w:type="spellStart"/>
            <w:r>
              <w:rPr>
                <w:sz w:val="24"/>
                <w:szCs w:val="24"/>
              </w:rPr>
              <w:t>Никульчева</w:t>
            </w:r>
            <w:proofErr w:type="spellEnd"/>
            <w:r>
              <w:rPr>
                <w:sz w:val="24"/>
                <w:szCs w:val="24"/>
              </w:rPr>
              <w:t xml:space="preserve"> Полина</w:t>
            </w:r>
          </w:p>
        </w:tc>
        <w:tc>
          <w:tcPr>
            <w:tcW w:w="2352" w:type="dxa"/>
            <w:tcMar>
              <w:top w:w="100" w:type="dxa"/>
              <w:left w:w="100" w:type="dxa"/>
              <w:bottom w:w="100" w:type="dxa"/>
              <w:right w:w="100" w:type="dxa"/>
            </w:tcMar>
          </w:tcPr>
          <w:p w:rsidR="00201B09" w:rsidRDefault="00F444EA">
            <w:pPr>
              <w:widowControl w:val="0"/>
              <w:rPr>
                <w:rFonts w:ascii="Arial" w:eastAsia="Arial" w:hAnsi="Arial" w:cs="Arial"/>
                <w:sz w:val="22"/>
                <w:szCs w:val="22"/>
              </w:rPr>
            </w:pPr>
            <w:r>
              <w:rPr>
                <w:sz w:val="24"/>
                <w:szCs w:val="24"/>
              </w:rPr>
              <w:t xml:space="preserve">. </w:t>
            </w:r>
            <w:hyperlink r:id="rId145">
              <w:r>
                <w:rPr>
                  <w:color w:val="1155CC"/>
                  <w:sz w:val="24"/>
                  <w:szCs w:val="24"/>
                  <w:u w:val="single"/>
                </w:rPr>
                <w:t>Диплом 2место</w:t>
              </w:r>
            </w:hyperlink>
          </w:p>
          <w:p w:rsidR="00201B09" w:rsidRDefault="00201B09">
            <w:pPr>
              <w:widowControl w:val="0"/>
              <w:rPr>
                <w:rFonts w:ascii="Arial" w:eastAsia="Arial" w:hAnsi="Arial" w:cs="Arial"/>
                <w:sz w:val="22"/>
                <w:szCs w:val="22"/>
              </w:rPr>
            </w:pPr>
          </w:p>
          <w:p w:rsidR="00201B09" w:rsidRDefault="00AE53F1">
            <w:pPr>
              <w:widowControl w:val="0"/>
              <w:rPr>
                <w:rFonts w:ascii="Arial" w:eastAsia="Arial" w:hAnsi="Arial" w:cs="Arial"/>
                <w:sz w:val="22"/>
                <w:szCs w:val="22"/>
              </w:rPr>
            </w:pPr>
            <w:hyperlink r:id="rId146">
              <w:r w:rsidR="00F444EA">
                <w:rPr>
                  <w:color w:val="1155CC"/>
                  <w:sz w:val="24"/>
                  <w:szCs w:val="24"/>
                  <w:u w:val="single"/>
                </w:rPr>
                <w:t>Диплом 2место</w:t>
              </w:r>
            </w:hyperlink>
          </w:p>
          <w:p w:rsidR="00201B09" w:rsidRDefault="00201B09">
            <w:pPr>
              <w:widowControl w:val="0"/>
              <w:rPr>
                <w:rFonts w:ascii="Arial" w:eastAsia="Arial" w:hAnsi="Arial" w:cs="Arial"/>
                <w:sz w:val="22"/>
                <w:szCs w:val="22"/>
              </w:rPr>
            </w:pPr>
          </w:p>
          <w:p w:rsidR="00201B09" w:rsidRDefault="00AE53F1">
            <w:pPr>
              <w:widowControl w:val="0"/>
              <w:rPr>
                <w:rFonts w:ascii="Arial" w:eastAsia="Arial" w:hAnsi="Arial" w:cs="Arial"/>
                <w:sz w:val="22"/>
                <w:szCs w:val="22"/>
              </w:rPr>
            </w:pPr>
            <w:hyperlink r:id="rId147">
              <w:r w:rsidR="00F444EA">
                <w:rPr>
                  <w:color w:val="1155CC"/>
                  <w:sz w:val="24"/>
                  <w:szCs w:val="24"/>
                  <w:u w:val="single"/>
                </w:rPr>
                <w:t>Диплом 1место</w:t>
              </w:r>
            </w:hyperlink>
          </w:p>
          <w:p w:rsidR="00201B09" w:rsidRDefault="00AE53F1">
            <w:pPr>
              <w:widowControl w:val="0"/>
              <w:rPr>
                <w:sz w:val="24"/>
                <w:szCs w:val="24"/>
              </w:rPr>
            </w:pPr>
            <w:hyperlink r:id="rId148">
              <w:r w:rsidR="00F444EA">
                <w:rPr>
                  <w:color w:val="1155CC"/>
                  <w:sz w:val="24"/>
                  <w:szCs w:val="24"/>
                  <w:u w:val="single"/>
                </w:rPr>
                <w:t>Диплом 2место</w:t>
              </w:r>
            </w:hyperlink>
            <w:r w:rsidR="00F444EA">
              <w:rPr>
                <w:sz w:val="24"/>
                <w:szCs w:val="24"/>
              </w:rPr>
              <w:t xml:space="preserve"> </w:t>
            </w:r>
          </w:p>
          <w:p w:rsidR="00201B09" w:rsidRDefault="00AE53F1">
            <w:pPr>
              <w:widowControl w:val="0"/>
              <w:rPr>
                <w:rFonts w:ascii="Arial" w:eastAsia="Arial" w:hAnsi="Arial" w:cs="Arial"/>
                <w:sz w:val="22"/>
                <w:szCs w:val="22"/>
              </w:rPr>
            </w:pPr>
            <w:hyperlink r:id="rId149">
              <w:r w:rsidR="00F444EA">
                <w:rPr>
                  <w:color w:val="1155CC"/>
                  <w:sz w:val="24"/>
                  <w:szCs w:val="24"/>
                  <w:u w:val="single"/>
                </w:rPr>
                <w:t>Диплом 2место</w:t>
              </w:r>
            </w:hyperlink>
          </w:p>
          <w:p w:rsidR="00201B09" w:rsidRDefault="00AE53F1">
            <w:pPr>
              <w:widowControl w:val="0"/>
              <w:rPr>
                <w:rFonts w:ascii="Arial" w:eastAsia="Arial" w:hAnsi="Arial" w:cs="Arial"/>
                <w:sz w:val="22"/>
                <w:szCs w:val="22"/>
              </w:rPr>
            </w:pPr>
            <w:hyperlink r:id="rId150">
              <w:r w:rsidR="00F444EA">
                <w:rPr>
                  <w:rFonts w:ascii="Arial" w:eastAsia="Arial" w:hAnsi="Arial" w:cs="Arial"/>
                  <w:color w:val="1155CC"/>
                  <w:sz w:val="22"/>
                  <w:szCs w:val="22"/>
                  <w:u w:val="single"/>
                </w:rPr>
                <w:t>Диплом 2место</w:t>
              </w:r>
            </w:hyperlink>
          </w:p>
          <w:p w:rsidR="00201B09" w:rsidRDefault="00201B09">
            <w:pPr>
              <w:widowControl w:val="0"/>
              <w:rPr>
                <w:rFonts w:ascii="Arial" w:eastAsia="Arial" w:hAnsi="Arial" w:cs="Arial"/>
                <w:sz w:val="22"/>
                <w:szCs w:val="22"/>
              </w:rPr>
            </w:pPr>
          </w:p>
          <w:p w:rsidR="00201B09" w:rsidRDefault="00AE53F1">
            <w:pPr>
              <w:widowControl w:val="0"/>
              <w:rPr>
                <w:rFonts w:ascii="Arial" w:eastAsia="Arial" w:hAnsi="Arial" w:cs="Arial"/>
                <w:sz w:val="22"/>
                <w:szCs w:val="22"/>
              </w:rPr>
            </w:pPr>
            <w:hyperlink r:id="rId151">
              <w:r w:rsidR="00F444EA">
                <w:rPr>
                  <w:color w:val="1155CC"/>
                  <w:sz w:val="24"/>
                  <w:szCs w:val="24"/>
                  <w:u w:val="single"/>
                </w:rPr>
                <w:t>Диплом2место</w:t>
              </w:r>
            </w:hyperlink>
          </w:p>
          <w:p w:rsidR="00201B09" w:rsidRDefault="00201B09">
            <w:pPr>
              <w:widowControl w:val="0"/>
              <w:rPr>
                <w:rFonts w:ascii="Arial" w:eastAsia="Arial" w:hAnsi="Arial" w:cs="Arial"/>
                <w:sz w:val="22"/>
                <w:szCs w:val="22"/>
              </w:rPr>
            </w:pPr>
          </w:p>
          <w:p w:rsidR="00201B09" w:rsidRDefault="00AE53F1">
            <w:pPr>
              <w:widowControl w:val="0"/>
              <w:rPr>
                <w:sz w:val="24"/>
                <w:szCs w:val="24"/>
              </w:rPr>
            </w:pPr>
            <w:hyperlink r:id="rId152">
              <w:r w:rsidR="00F444EA">
                <w:rPr>
                  <w:color w:val="1155CC"/>
                  <w:sz w:val="24"/>
                  <w:szCs w:val="24"/>
                  <w:u w:val="single"/>
                </w:rPr>
                <w:t>Диплом 2место</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lastRenderedPageBreak/>
              <w:t>Региональный конкурс фото и видеороликов “ЗОЖ”</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01.07.2025-20.10.2025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highlight w:val="white"/>
              </w:rPr>
              <w:t xml:space="preserve">студенты группы 3 ПК 15.23 Еременко Полина, </w:t>
            </w:r>
            <w:proofErr w:type="spellStart"/>
            <w:r>
              <w:rPr>
                <w:sz w:val="24"/>
                <w:szCs w:val="24"/>
                <w:highlight w:val="white"/>
              </w:rPr>
              <w:t>Чиканова</w:t>
            </w:r>
            <w:proofErr w:type="spellEnd"/>
            <w:r>
              <w:rPr>
                <w:sz w:val="24"/>
                <w:szCs w:val="24"/>
                <w:highlight w:val="white"/>
              </w:rPr>
              <w:t xml:space="preserve"> Дарья, </w:t>
            </w:r>
            <w:proofErr w:type="spellStart"/>
            <w:r>
              <w:rPr>
                <w:sz w:val="24"/>
                <w:szCs w:val="24"/>
                <w:highlight w:val="white"/>
              </w:rPr>
              <w:t>Заец</w:t>
            </w:r>
            <w:proofErr w:type="spellEnd"/>
            <w:r>
              <w:rPr>
                <w:sz w:val="24"/>
                <w:szCs w:val="24"/>
                <w:highlight w:val="white"/>
              </w:rPr>
              <w:t xml:space="preserve"> Катерина, Плешакова Алёна</w:t>
            </w:r>
          </w:p>
        </w:tc>
        <w:tc>
          <w:tcPr>
            <w:tcW w:w="2352" w:type="dxa"/>
            <w:tcMar>
              <w:top w:w="100" w:type="dxa"/>
              <w:left w:w="100" w:type="dxa"/>
              <w:bottom w:w="100" w:type="dxa"/>
              <w:right w:w="100" w:type="dxa"/>
            </w:tcMar>
          </w:tcPr>
          <w:p w:rsidR="00201B09" w:rsidRDefault="00AE53F1">
            <w:pPr>
              <w:pBdr>
                <w:top w:val="nil"/>
                <w:left w:val="nil"/>
                <w:bottom w:val="nil"/>
                <w:right w:val="nil"/>
                <w:between w:val="nil"/>
              </w:pBdr>
              <w:spacing w:line="276" w:lineRule="auto"/>
              <w:rPr>
                <w:sz w:val="24"/>
                <w:szCs w:val="24"/>
              </w:rPr>
            </w:pPr>
            <w:hyperlink r:id="rId153">
              <w:r w:rsidR="00F444EA">
                <w:rPr>
                  <w:color w:val="1155CC"/>
                  <w:sz w:val="24"/>
                  <w:szCs w:val="24"/>
                  <w:u w:val="single"/>
                </w:rPr>
                <w:t>Грамота за лучший видеоролик</w:t>
              </w:r>
            </w:hyperlink>
          </w:p>
          <w:p w:rsidR="00201B09" w:rsidRDefault="00201B09">
            <w:pPr>
              <w:pBdr>
                <w:top w:val="nil"/>
                <w:left w:val="nil"/>
                <w:bottom w:val="nil"/>
                <w:right w:val="nil"/>
                <w:between w:val="nil"/>
              </w:pBdr>
              <w:spacing w:line="276" w:lineRule="auto"/>
              <w:rPr>
                <w:sz w:val="24"/>
                <w:szCs w:val="24"/>
              </w:rPr>
            </w:pPr>
          </w:p>
          <w:p w:rsidR="00201B09" w:rsidRDefault="00AE53F1">
            <w:pPr>
              <w:widowControl w:val="0"/>
              <w:pBdr>
                <w:top w:val="nil"/>
                <w:left w:val="nil"/>
                <w:bottom w:val="nil"/>
                <w:right w:val="nil"/>
                <w:between w:val="nil"/>
              </w:pBdr>
              <w:rPr>
                <w:sz w:val="24"/>
                <w:szCs w:val="24"/>
                <w:highlight w:val="white"/>
              </w:rPr>
            </w:pPr>
            <w:hyperlink r:id="rId154">
              <w:r w:rsidR="00F444EA">
                <w:rPr>
                  <w:color w:val="1155CC"/>
                  <w:sz w:val="24"/>
                  <w:szCs w:val="24"/>
                  <w:u w:val="single"/>
                </w:rPr>
                <w:t>Грамота за фотосессию</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shd w:val="clear" w:color="auto" w:fill="FFFFFF"/>
              <w:rPr>
                <w:sz w:val="23"/>
                <w:szCs w:val="23"/>
              </w:rPr>
            </w:pPr>
            <w:r>
              <w:rPr>
                <w:sz w:val="23"/>
                <w:szCs w:val="23"/>
              </w:rPr>
              <w:t>Областной литературный конкурс «Это нужно – не мертвым! Это</w:t>
            </w:r>
          </w:p>
          <w:p w:rsidR="00201B09" w:rsidRDefault="00F444EA">
            <w:pPr>
              <w:widowControl w:val="0"/>
              <w:shd w:val="clear" w:color="auto" w:fill="FFFFFF"/>
              <w:rPr>
                <w:sz w:val="28"/>
                <w:szCs w:val="28"/>
              </w:rPr>
            </w:pPr>
            <w:r>
              <w:rPr>
                <w:sz w:val="23"/>
                <w:szCs w:val="23"/>
              </w:rPr>
              <w:t>нужно – живым!» ( к 110 –</w:t>
            </w:r>
            <w:proofErr w:type="spellStart"/>
            <w:r>
              <w:rPr>
                <w:sz w:val="23"/>
                <w:szCs w:val="23"/>
              </w:rPr>
              <w:t>летию</w:t>
            </w:r>
            <w:proofErr w:type="spellEnd"/>
            <w:r>
              <w:rPr>
                <w:sz w:val="23"/>
                <w:szCs w:val="23"/>
              </w:rPr>
              <w:t xml:space="preserve"> со дня рождения </w:t>
            </w:r>
            <w:proofErr w:type="spellStart"/>
            <w:r>
              <w:rPr>
                <w:sz w:val="23"/>
                <w:szCs w:val="23"/>
              </w:rPr>
              <w:t>К.М.Симонова</w:t>
            </w:r>
            <w:proofErr w:type="spellEnd"/>
            <w:r>
              <w:rPr>
                <w:sz w:val="23"/>
                <w:szCs w:val="23"/>
              </w:rPr>
              <w:t>)</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8"/>
                <w:szCs w:val="28"/>
              </w:rPr>
            </w:pPr>
            <w:r>
              <w:rPr>
                <w:sz w:val="24"/>
                <w:szCs w:val="24"/>
              </w:rPr>
              <w:t>25.11.2025-28.11.2025</w:t>
            </w:r>
          </w:p>
          <w:p w:rsidR="00201B09" w:rsidRDefault="00201B09">
            <w:pPr>
              <w:widowControl w:val="0"/>
              <w:pBdr>
                <w:top w:val="nil"/>
                <w:left w:val="nil"/>
                <w:bottom w:val="nil"/>
                <w:right w:val="nil"/>
                <w:between w:val="nil"/>
              </w:pBdr>
              <w:rPr>
                <w:color w:val="000000"/>
                <w:sz w:val="24"/>
                <w:szCs w:val="24"/>
              </w:rPr>
            </w:pP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2"/>
                <w:szCs w:val="22"/>
              </w:rPr>
            </w:pPr>
            <w:r>
              <w:rPr>
                <w:sz w:val="22"/>
                <w:szCs w:val="22"/>
              </w:rPr>
              <w:t>Молоканов И.А.</w:t>
            </w:r>
          </w:p>
          <w:p w:rsidR="00201B09" w:rsidRDefault="00201B09">
            <w:pPr>
              <w:widowControl w:val="0"/>
              <w:pBdr>
                <w:top w:val="nil"/>
                <w:left w:val="nil"/>
                <w:bottom w:val="nil"/>
                <w:right w:val="nil"/>
                <w:between w:val="nil"/>
              </w:pBdr>
              <w:jc w:val="both"/>
              <w:rPr>
                <w:color w:val="000000"/>
                <w:sz w:val="24"/>
                <w:szCs w:val="24"/>
              </w:rPr>
            </w:pPr>
          </w:p>
        </w:tc>
        <w:tc>
          <w:tcPr>
            <w:tcW w:w="2352"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участие</w:t>
            </w:r>
          </w:p>
        </w:tc>
      </w:tr>
      <w:tr w:rsidR="00201B09">
        <w:trPr>
          <w:trHeight w:val="1113"/>
        </w:trPr>
        <w:tc>
          <w:tcPr>
            <w:tcW w:w="3257" w:type="dxa"/>
            <w:tcMar>
              <w:top w:w="100" w:type="dxa"/>
              <w:left w:w="100" w:type="dxa"/>
              <w:bottom w:w="100" w:type="dxa"/>
              <w:right w:w="100" w:type="dxa"/>
            </w:tcMar>
          </w:tcPr>
          <w:p w:rsidR="00201B09" w:rsidRDefault="00F444EA">
            <w:pPr>
              <w:widowControl w:val="0"/>
              <w:shd w:val="clear" w:color="auto" w:fill="FFFFFF"/>
              <w:rPr>
                <w:sz w:val="23"/>
                <w:szCs w:val="23"/>
              </w:rPr>
            </w:pPr>
            <w:r>
              <w:rPr>
                <w:sz w:val="23"/>
                <w:szCs w:val="23"/>
              </w:rPr>
              <w:t>Региональный конкурс социальной антинаркотической рекламы и пропаганды здорового образа жизни “Я выбираю счастливую жизнь”</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8"/>
                <w:szCs w:val="28"/>
              </w:rPr>
            </w:pPr>
            <w:r>
              <w:rPr>
                <w:sz w:val="24"/>
                <w:szCs w:val="24"/>
              </w:rPr>
              <w:t>01.07.2025-20.10.2025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2"/>
                <w:szCs w:val="22"/>
              </w:rPr>
            </w:pPr>
            <w:r>
              <w:rPr>
                <w:sz w:val="22"/>
                <w:szCs w:val="22"/>
              </w:rPr>
              <w:t>Василенко Ярослав</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155">
              <w:r w:rsidR="00F444EA">
                <w:rPr>
                  <w:color w:val="1155CC"/>
                  <w:sz w:val="24"/>
                  <w:szCs w:val="24"/>
                  <w:u w:val="single"/>
                </w:rPr>
                <w:t>Грамота “Лучший видеоролик антинаркотической направленности и пропаганды здорового образа жизни”</w:t>
              </w:r>
            </w:hyperlink>
          </w:p>
          <w:p w:rsidR="00201B09" w:rsidRDefault="00201B09">
            <w:pPr>
              <w:widowControl w:val="0"/>
              <w:pBdr>
                <w:top w:val="nil"/>
                <w:left w:val="nil"/>
                <w:bottom w:val="nil"/>
                <w:right w:val="nil"/>
                <w:between w:val="nil"/>
              </w:pBdr>
              <w:rPr>
                <w:sz w:val="24"/>
                <w:szCs w:val="24"/>
              </w:rPr>
            </w:pPr>
          </w:p>
        </w:tc>
      </w:tr>
      <w:tr w:rsidR="00201B09">
        <w:trPr>
          <w:trHeight w:val="1113"/>
        </w:trPr>
        <w:tc>
          <w:tcPr>
            <w:tcW w:w="3257" w:type="dxa"/>
            <w:tcMar>
              <w:top w:w="100" w:type="dxa"/>
              <w:left w:w="100" w:type="dxa"/>
              <w:bottom w:w="100" w:type="dxa"/>
              <w:right w:w="100" w:type="dxa"/>
            </w:tcMar>
          </w:tcPr>
          <w:p w:rsidR="00201B09" w:rsidRDefault="00F444EA">
            <w:pPr>
              <w:widowControl w:val="0"/>
              <w:jc w:val="center"/>
              <w:rPr>
                <w:rFonts w:ascii="Arial" w:eastAsia="Arial" w:hAnsi="Arial" w:cs="Arial"/>
                <w:sz w:val="24"/>
                <w:szCs w:val="24"/>
              </w:rPr>
            </w:pPr>
            <w:r>
              <w:rPr>
                <w:sz w:val="24"/>
                <w:szCs w:val="24"/>
              </w:rPr>
              <w:t xml:space="preserve">Областной дистанционный конкурс эссе «Опасности, подстерегающие современную молодежь» </w:t>
            </w:r>
          </w:p>
          <w:p w:rsidR="00201B09" w:rsidRDefault="00201B09">
            <w:pPr>
              <w:widowControl w:val="0"/>
              <w:jc w:val="center"/>
              <w:rPr>
                <w:rFonts w:ascii="Garamond" w:eastAsia="Garamond" w:hAnsi="Garamond" w:cs="Garamond"/>
                <w:sz w:val="24"/>
                <w:szCs w:val="24"/>
              </w:rPr>
            </w:pPr>
          </w:p>
          <w:p w:rsidR="00201B09" w:rsidRDefault="00201B09">
            <w:pPr>
              <w:widowControl w:val="0"/>
              <w:pBdr>
                <w:top w:val="nil"/>
                <w:left w:val="nil"/>
                <w:bottom w:val="nil"/>
                <w:right w:val="nil"/>
                <w:between w:val="nil"/>
              </w:pBdr>
              <w:rPr>
                <w:sz w:val="24"/>
                <w:szCs w:val="24"/>
              </w:rPr>
            </w:pP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ГБПОУ РО “Ростовский-на-Дону автотранспортный колледж”.24.10.25 - 30.10.2025 г.</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proofErr w:type="spellStart"/>
            <w:r>
              <w:rPr>
                <w:sz w:val="24"/>
                <w:szCs w:val="24"/>
              </w:rPr>
              <w:t>Бозавчук</w:t>
            </w:r>
            <w:proofErr w:type="spellEnd"/>
            <w:r>
              <w:rPr>
                <w:sz w:val="24"/>
                <w:szCs w:val="24"/>
              </w:rPr>
              <w:t xml:space="preserve"> Вероника, гр.№22. </w:t>
            </w:r>
          </w:p>
          <w:p w:rsidR="00201B09" w:rsidRDefault="00201B09">
            <w:pPr>
              <w:widowControl w:val="0"/>
              <w:pBdr>
                <w:top w:val="nil"/>
                <w:left w:val="nil"/>
                <w:bottom w:val="nil"/>
                <w:right w:val="nil"/>
                <w:between w:val="nil"/>
              </w:pBdr>
              <w:rPr>
                <w:color w:val="000000"/>
                <w:sz w:val="24"/>
                <w:szCs w:val="24"/>
              </w:rPr>
            </w:pP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156">
              <w:r w:rsidR="00F444EA">
                <w:rPr>
                  <w:color w:val="1155CC"/>
                  <w:sz w:val="24"/>
                  <w:szCs w:val="24"/>
                  <w:u w:val="single"/>
                </w:rPr>
                <w:t>Диплом участника</w:t>
              </w:r>
            </w:hyperlink>
          </w:p>
          <w:p w:rsidR="00201B09" w:rsidRDefault="00201B09">
            <w:pPr>
              <w:widowControl w:val="0"/>
              <w:pBdr>
                <w:top w:val="nil"/>
                <w:left w:val="nil"/>
                <w:bottom w:val="nil"/>
                <w:right w:val="nil"/>
                <w:between w:val="nil"/>
              </w:pBdr>
              <w:rPr>
                <w:color w:val="000000"/>
                <w:sz w:val="24"/>
                <w:szCs w:val="24"/>
              </w:rPr>
            </w:pPr>
          </w:p>
        </w:tc>
      </w:tr>
      <w:tr w:rsidR="00201B09">
        <w:trPr>
          <w:trHeight w:val="1113"/>
        </w:trPr>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Областной конкурс по химии “Химия в жизни и профессии”</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ГБПОУ РО “КХМТ”</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Михайлова Ю</w:t>
            </w:r>
          </w:p>
          <w:p w:rsidR="00201B09" w:rsidRDefault="00F444EA">
            <w:pPr>
              <w:widowControl w:val="0"/>
              <w:pBdr>
                <w:top w:val="nil"/>
                <w:left w:val="nil"/>
                <w:bottom w:val="nil"/>
                <w:right w:val="nil"/>
                <w:between w:val="nil"/>
              </w:pBdr>
              <w:rPr>
                <w:sz w:val="24"/>
                <w:szCs w:val="24"/>
              </w:rPr>
            </w:pPr>
            <w:r>
              <w:rPr>
                <w:sz w:val="24"/>
                <w:szCs w:val="24"/>
              </w:rPr>
              <w:t>Мельникова С</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157">
              <w:r w:rsidR="00F444EA">
                <w:rPr>
                  <w:color w:val="1155CC"/>
                  <w:sz w:val="24"/>
                  <w:szCs w:val="24"/>
                  <w:u w:val="single"/>
                </w:rPr>
                <w:t>Сертификат Михайлова</w:t>
              </w:r>
            </w:hyperlink>
          </w:p>
          <w:p w:rsidR="00201B09" w:rsidRDefault="00F444EA">
            <w:pPr>
              <w:widowControl w:val="0"/>
              <w:pBdr>
                <w:top w:val="nil"/>
                <w:left w:val="nil"/>
                <w:bottom w:val="nil"/>
                <w:right w:val="nil"/>
                <w:between w:val="nil"/>
              </w:pBdr>
              <w:rPr>
                <w:sz w:val="24"/>
                <w:szCs w:val="24"/>
              </w:rPr>
            </w:pPr>
            <w:r>
              <w:rPr>
                <w:sz w:val="24"/>
                <w:szCs w:val="24"/>
              </w:rPr>
              <w:t xml:space="preserve"> </w:t>
            </w:r>
            <w:hyperlink r:id="rId158">
              <w:r>
                <w:rPr>
                  <w:color w:val="1155CC"/>
                  <w:sz w:val="24"/>
                  <w:szCs w:val="24"/>
                  <w:u w:val="single"/>
                </w:rPr>
                <w:t>Сертификат Мельникова</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2"/>
                <w:szCs w:val="22"/>
              </w:rPr>
            </w:pPr>
            <w:r>
              <w:rPr>
                <w:sz w:val="22"/>
                <w:szCs w:val="22"/>
              </w:rPr>
              <w:t>Областная конференция  “Бережливое производство”</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2"/>
                <w:szCs w:val="22"/>
              </w:rPr>
              <w:t>ГБПОУ РО «</w:t>
            </w:r>
            <w:proofErr w:type="spellStart"/>
            <w:r>
              <w:rPr>
                <w:sz w:val="22"/>
                <w:szCs w:val="22"/>
              </w:rPr>
              <w:t>РКМиА</w:t>
            </w:r>
            <w:proofErr w:type="spellEnd"/>
            <w:r>
              <w:rPr>
                <w:sz w:val="22"/>
                <w:szCs w:val="22"/>
              </w:rPr>
              <w:t>»</w:t>
            </w:r>
            <w:r>
              <w:rPr>
                <w:sz w:val="24"/>
                <w:szCs w:val="24"/>
              </w:rPr>
              <w:t xml:space="preserve"> 24.11.2025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Кузнецова Карина Анкудинова Анастасия</w:t>
            </w:r>
          </w:p>
        </w:tc>
        <w:tc>
          <w:tcPr>
            <w:tcW w:w="2352" w:type="dxa"/>
            <w:tcMar>
              <w:top w:w="100" w:type="dxa"/>
              <w:left w:w="100" w:type="dxa"/>
              <w:bottom w:w="100" w:type="dxa"/>
              <w:right w:w="100" w:type="dxa"/>
            </w:tcMar>
          </w:tcPr>
          <w:p w:rsidR="00201B09" w:rsidRDefault="00F444EA">
            <w:pPr>
              <w:widowControl w:val="0"/>
              <w:pBdr>
                <w:top w:val="nil"/>
                <w:left w:val="nil"/>
                <w:bottom w:val="nil"/>
                <w:right w:val="nil"/>
                <w:between w:val="nil"/>
              </w:pBdr>
              <w:rPr>
                <w:rFonts w:ascii="Arial" w:eastAsia="Arial" w:hAnsi="Arial" w:cs="Arial"/>
                <w:sz w:val="22"/>
                <w:szCs w:val="22"/>
              </w:rPr>
            </w:pPr>
            <w:r>
              <w:rPr>
                <w:sz w:val="24"/>
                <w:szCs w:val="24"/>
              </w:rPr>
              <w:t xml:space="preserve">III место </w:t>
            </w:r>
            <w:hyperlink r:id="rId159">
              <w:r>
                <w:rPr>
                  <w:color w:val="1155CC"/>
                  <w:sz w:val="24"/>
                  <w:szCs w:val="24"/>
                  <w:u w:val="single"/>
                </w:rPr>
                <w:t>Протокол</w:t>
              </w:r>
            </w:hyperlink>
          </w:p>
          <w:p w:rsidR="00201B09" w:rsidRDefault="00201B09">
            <w:pPr>
              <w:widowControl w:val="0"/>
              <w:pBdr>
                <w:top w:val="nil"/>
                <w:left w:val="nil"/>
                <w:bottom w:val="nil"/>
                <w:right w:val="nil"/>
                <w:between w:val="nil"/>
              </w:pBdr>
              <w:rPr>
                <w:sz w:val="24"/>
                <w:szCs w:val="24"/>
              </w:rPr>
            </w:pPr>
          </w:p>
        </w:tc>
      </w:tr>
      <w:tr w:rsidR="00201B09">
        <w:trPr>
          <w:trHeight w:val="1113"/>
        </w:trPr>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 xml:space="preserve">Областной </w:t>
            </w:r>
            <w:proofErr w:type="spellStart"/>
            <w:r>
              <w:rPr>
                <w:sz w:val="24"/>
                <w:szCs w:val="24"/>
              </w:rPr>
              <w:t>дистационный</w:t>
            </w:r>
            <w:proofErr w:type="spellEnd"/>
            <w:r>
              <w:rPr>
                <w:sz w:val="24"/>
                <w:szCs w:val="24"/>
              </w:rPr>
              <w:t xml:space="preserve"> конкурс “Гастрономический турнир”</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ГБПОУ РО «</w:t>
            </w:r>
            <w:proofErr w:type="spellStart"/>
            <w:r>
              <w:rPr>
                <w:sz w:val="24"/>
                <w:szCs w:val="24"/>
              </w:rPr>
              <w:t>БТЖТиС</w:t>
            </w:r>
            <w:proofErr w:type="spellEnd"/>
            <w:r>
              <w:rPr>
                <w:sz w:val="24"/>
                <w:szCs w:val="24"/>
              </w:rPr>
              <w:t>» 20.10.25г</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Анкудинова А.А</w:t>
            </w:r>
          </w:p>
        </w:tc>
        <w:tc>
          <w:tcPr>
            <w:tcW w:w="2352"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Сертификат участника</w:t>
            </w:r>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Областной конкурс “Хлеб всему голова”</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w:t>
            </w:r>
          </w:p>
          <w:p w:rsidR="00201B09" w:rsidRDefault="00F444EA">
            <w:pPr>
              <w:widowControl w:val="0"/>
              <w:rPr>
                <w:sz w:val="24"/>
                <w:szCs w:val="24"/>
              </w:rPr>
            </w:pPr>
            <w:r>
              <w:rPr>
                <w:sz w:val="24"/>
                <w:szCs w:val="24"/>
              </w:rPr>
              <w:t>«Константиновский технологический техникум» 1.10-22.10.25</w:t>
            </w:r>
          </w:p>
          <w:p w:rsidR="00201B09" w:rsidRDefault="00201B09">
            <w:pPr>
              <w:widowControl w:val="0"/>
              <w:pBdr>
                <w:top w:val="nil"/>
                <w:left w:val="nil"/>
                <w:bottom w:val="nil"/>
                <w:right w:val="nil"/>
                <w:between w:val="nil"/>
              </w:pBdr>
              <w:rPr>
                <w:sz w:val="24"/>
                <w:szCs w:val="24"/>
              </w:rPr>
            </w:pP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proofErr w:type="spellStart"/>
            <w:r>
              <w:rPr>
                <w:sz w:val="24"/>
                <w:szCs w:val="24"/>
              </w:rPr>
              <w:t>Кутильвасов</w:t>
            </w:r>
            <w:proofErr w:type="spellEnd"/>
            <w:r>
              <w:rPr>
                <w:sz w:val="24"/>
                <w:szCs w:val="24"/>
              </w:rPr>
              <w:t xml:space="preserve"> П</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Сертификат участника</w:t>
            </w:r>
          </w:p>
          <w:p w:rsidR="00201B09" w:rsidRDefault="00AE53F1">
            <w:pPr>
              <w:widowControl w:val="0"/>
              <w:pBdr>
                <w:top w:val="nil"/>
                <w:left w:val="nil"/>
                <w:bottom w:val="nil"/>
                <w:right w:val="nil"/>
                <w:between w:val="nil"/>
              </w:pBdr>
              <w:rPr>
                <w:sz w:val="24"/>
                <w:szCs w:val="24"/>
              </w:rPr>
            </w:pPr>
            <w:hyperlink r:id="rId160">
              <w:r w:rsidR="00F444EA">
                <w:rPr>
                  <w:color w:val="1155CC"/>
                  <w:sz w:val="24"/>
                  <w:szCs w:val="24"/>
                  <w:u w:val="single"/>
                </w:rPr>
                <w:t xml:space="preserve">ссылка на </w:t>
              </w:r>
              <w:proofErr w:type="spellStart"/>
              <w:r w:rsidR="00F444EA">
                <w:rPr>
                  <w:color w:val="1155CC"/>
                  <w:sz w:val="24"/>
                  <w:szCs w:val="24"/>
                  <w:u w:val="single"/>
                </w:rPr>
                <w:t>протакол</w:t>
              </w:r>
              <w:proofErr w:type="spellEnd"/>
            </w:hyperlink>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 xml:space="preserve">VIII областной фестиваль “Традиции народов Дона” </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w:t>
            </w:r>
          </w:p>
          <w:p w:rsidR="00201B09" w:rsidRDefault="00F444EA">
            <w:pPr>
              <w:widowControl w:val="0"/>
              <w:rPr>
                <w:sz w:val="24"/>
                <w:szCs w:val="24"/>
              </w:rPr>
            </w:pPr>
            <w:r>
              <w:rPr>
                <w:sz w:val="24"/>
                <w:szCs w:val="24"/>
              </w:rPr>
              <w:t xml:space="preserve">«Ростовский строительно-художественный </w:t>
            </w:r>
            <w:r>
              <w:rPr>
                <w:sz w:val="24"/>
                <w:szCs w:val="24"/>
              </w:rPr>
              <w:lastRenderedPageBreak/>
              <w:t>техникум»</w:t>
            </w:r>
          </w:p>
          <w:p w:rsidR="00201B09" w:rsidRDefault="00F444EA">
            <w:pPr>
              <w:widowControl w:val="0"/>
              <w:pBdr>
                <w:top w:val="nil"/>
                <w:left w:val="nil"/>
                <w:bottom w:val="nil"/>
                <w:right w:val="nil"/>
                <w:between w:val="nil"/>
              </w:pBdr>
              <w:rPr>
                <w:sz w:val="24"/>
                <w:szCs w:val="24"/>
              </w:rPr>
            </w:pPr>
            <w:r>
              <w:rPr>
                <w:sz w:val="24"/>
                <w:szCs w:val="24"/>
              </w:rPr>
              <w:t xml:space="preserve">24.10.2025 г </w:t>
            </w:r>
          </w:p>
          <w:p w:rsidR="00201B09" w:rsidRDefault="00F444EA">
            <w:pPr>
              <w:widowControl w:val="0"/>
              <w:rPr>
                <w:sz w:val="24"/>
                <w:szCs w:val="24"/>
              </w:rPr>
            </w:pPr>
            <w:r>
              <w:rPr>
                <w:sz w:val="24"/>
                <w:szCs w:val="24"/>
              </w:rPr>
              <w:t>г. Ростов -на-Дону</w:t>
            </w:r>
          </w:p>
          <w:p w:rsidR="00201B09" w:rsidRDefault="00201B09">
            <w:pPr>
              <w:widowControl w:val="0"/>
              <w:rPr>
                <w:sz w:val="24"/>
                <w:szCs w:val="24"/>
              </w:rPr>
            </w:pP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lastRenderedPageBreak/>
              <w:t>Измайлова Татьяна</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диплом 1 степени</w:t>
            </w:r>
          </w:p>
          <w:p w:rsidR="00201B09" w:rsidRDefault="00AE53F1">
            <w:pPr>
              <w:widowControl w:val="0"/>
              <w:rPr>
                <w:sz w:val="24"/>
                <w:szCs w:val="24"/>
              </w:rPr>
            </w:pPr>
            <w:hyperlink r:id="rId161">
              <w:r w:rsidR="00F444EA">
                <w:rPr>
                  <w:color w:val="1155CC"/>
                  <w:sz w:val="24"/>
                  <w:szCs w:val="24"/>
                  <w:u w:val="single"/>
                </w:rPr>
                <w:t>диплом</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shd w:val="clear" w:color="auto" w:fill="FFFFFF"/>
              <w:rPr>
                <w:sz w:val="22"/>
                <w:szCs w:val="22"/>
              </w:rPr>
            </w:pPr>
            <w:r>
              <w:rPr>
                <w:sz w:val="22"/>
                <w:szCs w:val="22"/>
              </w:rPr>
              <w:lastRenderedPageBreak/>
              <w:t>Областной конкурс студенческих работ «Хочу, чтобы Россия услышала</w:t>
            </w:r>
          </w:p>
          <w:p w:rsidR="00201B09" w:rsidRDefault="00F444EA">
            <w:pPr>
              <w:widowControl w:val="0"/>
              <w:shd w:val="clear" w:color="auto" w:fill="FFFFFF"/>
              <w:rPr>
                <w:sz w:val="22"/>
                <w:szCs w:val="22"/>
              </w:rPr>
            </w:pPr>
            <w:r>
              <w:rPr>
                <w:sz w:val="22"/>
                <w:szCs w:val="22"/>
              </w:rPr>
              <w:t xml:space="preserve">меня…», посвященного 145 - </w:t>
            </w:r>
            <w:proofErr w:type="spellStart"/>
            <w:r>
              <w:rPr>
                <w:sz w:val="22"/>
                <w:szCs w:val="22"/>
              </w:rPr>
              <w:t>летию</w:t>
            </w:r>
            <w:proofErr w:type="spellEnd"/>
            <w:r>
              <w:rPr>
                <w:sz w:val="22"/>
                <w:szCs w:val="22"/>
              </w:rPr>
              <w:t xml:space="preserve"> со дня рождения А.А. Блока</w:t>
            </w:r>
          </w:p>
        </w:tc>
        <w:tc>
          <w:tcPr>
            <w:tcW w:w="2825" w:type="dxa"/>
            <w:tcMar>
              <w:top w:w="100" w:type="dxa"/>
              <w:left w:w="100" w:type="dxa"/>
              <w:bottom w:w="100" w:type="dxa"/>
              <w:right w:w="100" w:type="dxa"/>
            </w:tcMar>
          </w:tcPr>
          <w:p w:rsidR="00201B09" w:rsidRDefault="00F444EA">
            <w:pPr>
              <w:widowControl w:val="0"/>
              <w:shd w:val="clear" w:color="auto" w:fill="FFFFFF"/>
              <w:rPr>
                <w:sz w:val="22"/>
                <w:szCs w:val="22"/>
              </w:rPr>
            </w:pPr>
            <w:r>
              <w:rPr>
                <w:sz w:val="22"/>
                <w:szCs w:val="22"/>
              </w:rPr>
              <w:t>ГБПОУ РО «Ростовский-на-Дону</w:t>
            </w:r>
          </w:p>
          <w:p w:rsidR="00201B09" w:rsidRDefault="00F444EA">
            <w:pPr>
              <w:widowControl w:val="0"/>
              <w:shd w:val="clear" w:color="auto" w:fill="FFFFFF"/>
              <w:rPr>
                <w:sz w:val="22"/>
                <w:szCs w:val="22"/>
              </w:rPr>
            </w:pPr>
            <w:r>
              <w:rPr>
                <w:sz w:val="22"/>
                <w:szCs w:val="22"/>
              </w:rPr>
              <w:t>автотранспортный колледж»</w:t>
            </w:r>
            <w:r>
              <w:rPr>
                <w:sz w:val="24"/>
                <w:szCs w:val="24"/>
              </w:rPr>
              <w:t xml:space="preserve"> 20.11.2025 - 24.11.2025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Редькина Д.П</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участие</w:t>
            </w:r>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Областная выставка “Творчество молодежи”</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ГБПОУ РО «</w:t>
            </w:r>
            <w:proofErr w:type="spellStart"/>
            <w:r>
              <w:rPr>
                <w:sz w:val="24"/>
                <w:szCs w:val="24"/>
              </w:rPr>
              <w:t>ВТИТБиД</w:t>
            </w:r>
            <w:proofErr w:type="spellEnd"/>
            <w:r>
              <w:rPr>
                <w:sz w:val="24"/>
                <w:szCs w:val="24"/>
              </w:rPr>
              <w:t>» г. Волгодонск</w:t>
            </w:r>
          </w:p>
          <w:p w:rsidR="00201B09" w:rsidRDefault="00F444EA">
            <w:pPr>
              <w:widowControl w:val="0"/>
              <w:rPr>
                <w:sz w:val="24"/>
                <w:szCs w:val="24"/>
              </w:rPr>
            </w:pPr>
            <w:r>
              <w:rPr>
                <w:sz w:val="24"/>
                <w:szCs w:val="24"/>
              </w:rPr>
              <w:t>11.12.2025</w:t>
            </w:r>
          </w:p>
        </w:tc>
        <w:tc>
          <w:tcPr>
            <w:tcW w:w="2216" w:type="dxa"/>
            <w:tcMar>
              <w:top w:w="100" w:type="dxa"/>
              <w:left w:w="100" w:type="dxa"/>
              <w:bottom w:w="100" w:type="dxa"/>
              <w:right w:w="100" w:type="dxa"/>
            </w:tcMar>
          </w:tcPr>
          <w:p w:rsidR="00201B09" w:rsidRDefault="00F444EA">
            <w:pPr>
              <w:widowControl w:val="0"/>
              <w:rPr>
                <w:sz w:val="24"/>
                <w:szCs w:val="24"/>
              </w:rPr>
            </w:pPr>
            <w:proofErr w:type="spellStart"/>
            <w:r>
              <w:rPr>
                <w:sz w:val="24"/>
                <w:szCs w:val="24"/>
              </w:rPr>
              <w:t>Майкова</w:t>
            </w:r>
            <w:proofErr w:type="spellEnd"/>
            <w:r>
              <w:rPr>
                <w:sz w:val="24"/>
                <w:szCs w:val="24"/>
              </w:rPr>
              <w:t xml:space="preserve"> М.В.</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Сертификат участника</w:t>
            </w:r>
          </w:p>
          <w:p w:rsidR="00201B09" w:rsidRDefault="00AE53F1">
            <w:pPr>
              <w:tabs>
                <w:tab w:val="left" w:pos="851"/>
              </w:tabs>
              <w:spacing w:line="276" w:lineRule="auto"/>
              <w:jc w:val="both"/>
              <w:rPr>
                <w:sz w:val="24"/>
                <w:szCs w:val="24"/>
              </w:rPr>
            </w:pPr>
            <w:hyperlink r:id="rId162">
              <w:r w:rsidR="00F444EA">
                <w:rPr>
                  <w:color w:val="0000FF"/>
                  <w:sz w:val="24"/>
                  <w:szCs w:val="24"/>
                  <w:u w:val="single"/>
                </w:rPr>
                <w:t>сертификат</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 xml:space="preserve">Областной заочный конкурс по химии для студентов «Таблица Менделеева: Российский Взгляд» </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“РАТК” с 27.11. до 10 12.2025</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Зарецкая С.</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Сертификат</w:t>
            </w:r>
          </w:p>
          <w:p w:rsidR="00201B09" w:rsidRDefault="00AE53F1">
            <w:pPr>
              <w:widowControl w:val="0"/>
              <w:rPr>
                <w:sz w:val="24"/>
                <w:szCs w:val="24"/>
              </w:rPr>
            </w:pPr>
            <w:hyperlink r:id="rId163">
              <w:r w:rsidR="00F444EA">
                <w:rPr>
                  <w:color w:val="1155CC"/>
                  <w:sz w:val="24"/>
                  <w:szCs w:val="24"/>
                  <w:u w:val="single"/>
                </w:rPr>
                <w:t>протокол</w:t>
              </w:r>
            </w:hyperlink>
          </w:p>
          <w:p w:rsidR="00201B09" w:rsidRDefault="00201B09">
            <w:pPr>
              <w:widowControl w:val="0"/>
              <w:rPr>
                <w:sz w:val="24"/>
                <w:szCs w:val="24"/>
              </w:rPr>
            </w:pPr>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Областной заочный конкурс социальной рекламы “Равные возможности”</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“ВТИТБИД с 15 ноября по 10 декабря 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 xml:space="preserve"> Антонова О.С. </w:t>
            </w:r>
          </w:p>
          <w:p w:rsidR="00201B09" w:rsidRDefault="00201B09">
            <w:pPr>
              <w:widowControl w:val="0"/>
              <w:pBdr>
                <w:top w:val="nil"/>
                <w:left w:val="nil"/>
                <w:bottom w:val="nil"/>
                <w:right w:val="nil"/>
                <w:between w:val="nil"/>
              </w:pBdr>
              <w:rPr>
                <w:sz w:val="24"/>
                <w:szCs w:val="24"/>
              </w:rPr>
            </w:pP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 xml:space="preserve"> Протокол  3 место </w:t>
            </w:r>
            <w:hyperlink r:id="rId164">
              <w:r>
                <w:rPr>
                  <w:color w:val="1155CC"/>
                  <w:sz w:val="24"/>
                  <w:szCs w:val="24"/>
                  <w:u w:val="single"/>
                </w:rPr>
                <w:t>протокол</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 xml:space="preserve">Областная викторина по английскому </w:t>
            </w:r>
            <w:proofErr w:type="spellStart"/>
            <w:r>
              <w:rPr>
                <w:sz w:val="24"/>
                <w:szCs w:val="24"/>
              </w:rPr>
              <w:t>языку”Изучаем</w:t>
            </w:r>
            <w:proofErr w:type="spellEnd"/>
            <w:r>
              <w:rPr>
                <w:sz w:val="24"/>
                <w:szCs w:val="24"/>
              </w:rPr>
              <w:t xml:space="preserve"> Россию: культура и география”</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“РАДК” г. Ростов - на - Дону с 28 ноября по 5 декабря 2025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Молоканов Игорь, Пойла Татьяна группа 1 ПК 18.25</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 xml:space="preserve">Молоканов Игорь </w:t>
            </w:r>
            <w:hyperlink r:id="rId165">
              <w:r>
                <w:rPr>
                  <w:color w:val="1155CC"/>
                  <w:sz w:val="24"/>
                  <w:szCs w:val="24"/>
                  <w:u w:val="single"/>
                </w:rPr>
                <w:t>Диплом 3 место</w:t>
              </w:r>
            </w:hyperlink>
          </w:p>
          <w:p w:rsidR="00201B09" w:rsidRDefault="00F444EA">
            <w:pPr>
              <w:widowControl w:val="0"/>
              <w:rPr>
                <w:sz w:val="24"/>
                <w:szCs w:val="24"/>
              </w:rPr>
            </w:pPr>
            <w:proofErr w:type="spellStart"/>
            <w:r>
              <w:rPr>
                <w:sz w:val="24"/>
                <w:szCs w:val="24"/>
              </w:rPr>
              <w:t>Пойда</w:t>
            </w:r>
            <w:proofErr w:type="spellEnd"/>
            <w:r>
              <w:rPr>
                <w:sz w:val="24"/>
                <w:szCs w:val="24"/>
              </w:rPr>
              <w:t xml:space="preserve"> Татьяна </w:t>
            </w:r>
          </w:p>
          <w:p w:rsidR="00201B09" w:rsidRDefault="00F444EA">
            <w:pPr>
              <w:widowControl w:val="0"/>
              <w:rPr>
                <w:sz w:val="24"/>
                <w:szCs w:val="24"/>
              </w:rPr>
            </w:pPr>
            <w:r>
              <w:rPr>
                <w:sz w:val="24"/>
                <w:szCs w:val="24"/>
              </w:rPr>
              <w:t>сертификат</w:t>
            </w:r>
          </w:p>
          <w:p w:rsidR="00201B09" w:rsidRDefault="00AE53F1">
            <w:pPr>
              <w:widowControl w:val="0"/>
              <w:rPr>
                <w:sz w:val="24"/>
                <w:szCs w:val="24"/>
              </w:rPr>
            </w:pPr>
            <w:hyperlink r:id="rId166" w:anchor="gid=2097314519">
              <w:r w:rsidR="00F444EA">
                <w:rPr>
                  <w:color w:val="1155CC"/>
                  <w:sz w:val="24"/>
                  <w:szCs w:val="24"/>
                  <w:u w:val="single"/>
                </w:rPr>
                <w:t>итоги викторины</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Областной конкурс информационных буклетов “Молодёжь против коррупции!</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“Ростовский индустриально-полиграфический техникум” с 10 декабря по 19 декабря 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Кузнецова К.В.</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AE53F1">
            <w:pPr>
              <w:widowControl w:val="0"/>
              <w:rPr>
                <w:sz w:val="24"/>
                <w:szCs w:val="24"/>
              </w:rPr>
            </w:pPr>
            <w:hyperlink r:id="rId167">
              <w:r w:rsidR="00F444EA">
                <w:rPr>
                  <w:color w:val="1155CC"/>
                  <w:sz w:val="24"/>
                  <w:szCs w:val="24"/>
                  <w:u w:val="single"/>
                </w:rPr>
                <w:t>3 место протокол</w:t>
              </w:r>
            </w:hyperlink>
          </w:p>
          <w:p w:rsidR="00201B09" w:rsidRDefault="00AE53F1">
            <w:pPr>
              <w:widowControl w:val="0"/>
              <w:rPr>
                <w:sz w:val="24"/>
                <w:szCs w:val="24"/>
              </w:rPr>
            </w:pPr>
            <w:hyperlink r:id="rId168">
              <w:r w:rsidR="00F444EA">
                <w:rPr>
                  <w:color w:val="1155CC"/>
                  <w:sz w:val="24"/>
                  <w:szCs w:val="24"/>
                  <w:u w:val="single"/>
                </w:rPr>
                <w:t>буклет</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8"/>
                <w:szCs w:val="28"/>
              </w:rPr>
              <w:t>О</w:t>
            </w:r>
            <w:r>
              <w:rPr>
                <w:sz w:val="24"/>
                <w:szCs w:val="24"/>
              </w:rPr>
              <w:t>бластной конкурс</w:t>
            </w:r>
          </w:p>
          <w:p w:rsidR="00201B09" w:rsidRDefault="00F444EA">
            <w:pPr>
              <w:widowControl w:val="0"/>
              <w:rPr>
                <w:sz w:val="24"/>
                <w:szCs w:val="24"/>
              </w:rPr>
            </w:pPr>
            <w:r>
              <w:rPr>
                <w:sz w:val="24"/>
                <w:szCs w:val="24"/>
              </w:rPr>
              <w:t>исследовательских работ «Земля Донская в огне войны»</w:t>
            </w:r>
          </w:p>
        </w:tc>
        <w:tc>
          <w:tcPr>
            <w:tcW w:w="2825" w:type="dxa"/>
            <w:tcMar>
              <w:top w:w="100" w:type="dxa"/>
              <w:left w:w="100" w:type="dxa"/>
              <w:bottom w:w="100" w:type="dxa"/>
              <w:right w:w="100" w:type="dxa"/>
            </w:tcMar>
          </w:tcPr>
          <w:p w:rsidR="00201B09" w:rsidRDefault="00F444EA">
            <w:pPr>
              <w:widowControl w:val="0"/>
              <w:rPr>
                <w:sz w:val="18"/>
                <w:szCs w:val="18"/>
              </w:rPr>
            </w:pPr>
            <w:r>
              <w:rPr>
                <w:color w:val="0C0C0C"/>
                <w:sz w:val="28"/>
                <w:szCs w:val="28"/>
              </w:rPr>
              <w:t xml:space="preserve"> </w:t>
            </w:r>
            <w:r>
              <w:rPr>
                <w:sz w:val="22"/>
                <w:szCs w:val="22"/>
              </w:rPr>
              <w:t>ГБПОУ РО «</w:t>
            </w:r>
            <w:proofErr w:type="spellStart"/>
            <w:r>
              <w:rPr>
                <w:sz w:val="22"/>
                <w:szCs w:val="22"/>
              </w:rPr>
              <w:t>ВТИТБиД</w:t>
            </w:r>
            <w:proofErr w:type="spellEnd"/>
            <w:r>
              <w:rPr>
                <w:sz w:val="22"/>
                <w:szCs w:val="22"/>
              </w:rPr>
              <w:t>»</w:t>
            </w:r>
            <w:r>
              <w:rPr>
                <w:sz w:val="24"/>
                <w:szCs w:val="24"/>
              </w:rPr>
              <w:t xml:space="preserve"> с 01.12.2025 г. по 20.12.2025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pPr>
            <w:r>
              <w:rPr>
                <w:sz w:val="24"/>
                <w:szCs w:val="24"/>
              </w:rPr>
              <w:t>Лепехина И.С.</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Диплом</w:t>
            </w:r>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Областная студенческая</w:t>
            </w:r>
          </w:p>
          <w:p w:rsidR="00201B09" w:rsidRDefault="00F444EA">
            <w:pPr>
              <w:widowControl w:val="0"/>
              <w:rPr>
                <w:sz w:val="24"/>
                <w:szCs w:val="24"/>
              </w:rPr>
            </w:pPr>
            <w:r>
              <w:rPr>
                <w:sz w:val="24"/>
                <w:szCs w:val="24"/>
              </w:rPr>
              <w:t>научно-практическая конференция</w:t>
            </w:r>
          </w:p>
          <w:p w:rsidR="00201B09" w:rsidRDefault="00F444EA">
            <w:pPr>
              <w:widowControl w:val="0"/>
              <w:rPr>
                <w:sz w:val="24"/>
                <w:szCs w:val="24"/>
              </w:rPr>
            </w:pPr>
            <w:r>
              <w:rPr>
                <w:sz w:val="24"/>
                <w:szCs w:val="24"/>
              </w:rPr>
              <w:t>исследовательских работ</w:t>
            </w:r>
          </w:p>
          <w:p w:rsidR="00201B09" w:rsidRDefault="00F444EA">
            <w:pPr>
              <w:widowControl w:val="0"/>
              <w:rPr>
                <w:sz w:val="24"/>
                <w:szCs w:val="24"/>
              </w:rPr>
            </w:pPr>
            <w:r>
              <w:rPr>
                <w:sz w:val="24"/>
                <w:szCs w:val="24"/>
              </w:rPr>
              <w:t>«Безотходное производство»</w:t>
            </w:r>
          </w:p>
        </w:tc>
        <w:tc>
          <w:tcPr>
            <w:tcW w:w="2825" w:type="dxa"/>
            <w:tcMar>
              <w:top w:w="100" w:type="dxa"/>
              <w:left w:w="100" w:type="dxa"/>
              <w:bottom w:w="100" w:type="dxa"/>
              <w:right w:w="100" w:type="dxa"/>
            </w:tcMar>
          </w:tcPr>
          <w:p w:rsidR="00201B09" w:rsidRDefault="00F444EA">
            <w:pPr>
              <w:widowControl w:val="0"/>
              <w:rPr>
                <w:color w:val="0C0C0C"/>
                <w:sz w:val="24"/>
                <w:szCs w:val="24"/>
              </w:rPr>
            </w:pPr>
            <w:r>
              <w:rPr>
                <w:color w:val="0C0C0C"/>
                <w:sz w:val="24"/>
                <w:szCs w:val="24"/>
              </w:rPr>
              <w:t>ГБПОУ РО «Донецкое многопрофильное профессиональное училище №50»</w:t>
            </w:r>
            <w:r>
              <w:rPr>
                <w:sz w:val="24"/>
                <w:szCs w:val="24"/>
              </w:rPr>
              <w:t xml:space="preserve"> с 17.12.2025 г. по 23.12.2025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 xml:space="preserve">Евстигнеева В.В. </w:t>
            </w:r>
          </w:p>
          <w:p w:rsidR="00201B09" w:rsidRDefault="00F444EA">
            <w:pPr>
              <w:widowControl w:val="0"/>
              <w:rPr>
                <w:sz w:val="24"/>
                <w:szCs w:val="24"/>
              </w:rPr>
            </w:pPr>
            <w:r>
              <w:rPr>
                <w:sz w:val="24"/>
                <w:szCs w:val="24"/>
              </w:rPr>
              <w:t xml:space="preserve">Петрова К.К. </w:t>
            </w:r>
          </w:p>
          <w:p w:rsidR="00201B09" w:rsidRDefault="00F444EA">
            <w:pPr>
              <w:widowControl w:val="0"/>
              <w:rPr>
                <w:sz w:val="24"/>
                <w:szCs w:val="24"/>
              </w:rPr>
            </w:pPr>
            <w:r>
              <w:rPr>
                <w:sz w:val="24"/>
                <w:szCs w:val="24"/>
              </w:rPr>
              <w:t>2ПК-17.24</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Сертификат участника</w:t>
            </w:r>
          </w:p>
          <w:p w:rsidR="00201B09" w:rsidRDefault="00AE53F1">
            <w:pPr>
              <w:widowControl w:val="0"/>
              <w:rPr>
                <w:sz w:val="24"/>
                <w:szCs w:val="24"/>
              </w:rPr>
            </w:pPr>
            <w:hyperlink r:id="rId169">
              <w:r w:rsidR="00F444EA">
                <w:rPr>
                  <w:color w:val="1155CC"/>
                  <w:sz w:val="24"/>
                  <w:szCs w:val="24"/>
                  <w:u w:val="single"/>
                </w:rPr>
                <w:t>протокол</w:t>
              </w:r>
            </w:hyperlink>
          </w:p>
        </w:tc>
      </w:tr>
      <w:tr w:rsidR="00201B09">
        <w:trPr>
          <w:trHeight w:val="1113"/>
        </w:trPr>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 xml:space="preserve">Областной конкурс профессионального </w:t>
            </w:r>
            <w:proofErr w:type="spellStart"/>
            <w:r>
              <w:rPr>
                <w:sz w:val="24"/>
                <w:szCs w:val="24"/>
              </w:rPr>
              <w:t>мастерста</w:t>
            </w:r>
            <w:proofErr w:type="spellEnd"/>
            <w:r>
              <w:rPr>
                <w:sz w:val="24"/>
                <w:szCs w:val="24"/>
              </w:rPr>
              <w:t xml:space="preserve"> по </w:t>
            </w:r>
            <w:proofErr w:type="spellStart"/>
            <w:r>
              <w:rPr>
                <w:sz w:val="24"/>
                <w:szCs w:val="24"/>
              </w:rPr>
              <w:t>прфессии</w:t>
            </w:r>
            <w:proofErr w:type="spellEnd"/>
            <w:r>
              <w:rPr>
                <w:sz w:val="24"/>
                <w:szCs w:val="24"/>
              </w:rPr>
              <w:t xml:space="preserve">” </w:t>
            </w:r>
            <w:proofErr w:type="spellStart"/>
            <w:r>
              <w:rPr>
                <w:sz w:val="24"/>
                <w:szCs w:val="24"/>
              </w:rPr>
              <w:t>Продавец,контролер</w:t>
            </w:r>
            <w:proofErr w:type="spellEnd"/>
            <w:r>
              <w:rPr>
                <w:sz w:val="24"/>
                <w:szCs w:val="24"/>
              </w:rPr>
              <w:t>-кассир”</w:t>
            </w:r>
          </w:p>
        </w:tc>
        <w:tc>
          <w:tcPr>
            <w:tcW w:w="2825" w:type="dxa"/>
            <w:tcMar>
              <w:top w:w="100" w:type="dxa"/>
              <w:left w:w="100" w:type="dxa"/>
              <w:bottom w:w="100" w:type="dxa"/>
              <w:right w:w="100" w:type="dxa"/>
            </w:tcMar>
          </w:tcPr>
          <w:p w:rsidR="00201B09" w:rsidRDefault="00F444EA">
            <w:pPr>
              <w:widowControl w:val="0"/>
              <w:rPr>
                <w:color w:val="0C0C0C"/>
                <w:sz w:val="24"/>
                <w:szCs w:val="24"/>
              </w:rPr>
            </w:pPr>
            <w:r>
              <w:rPr>
                <w:color w:val="0C0C0C"/>
                <w:sz w:val="28"/>
                <w:szCs w:val="28"/>
              </w:rPr>
              <w:t xml:space="preserve"> </w:t>
            </w:r>
            <w:r>
              <w:rPr>
                <w:color w:val="0C0C0C"/>
                <w:sz w:val="24"/>
                <w:szCs w:val="24"/>
              </w:rPr>
              <w:t>ГБПОУ РО «РИПТ»)</w:t>
            </w:r>
            <w:r>
              <w:rPr>
                <w:sz w:val="24"/>
                <w:szCs w:val="24"/>
              </w:rPr>
              <w:t xml:space="preserve"> с15.12.2025г по 17.01.2026г.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Устинова Е.В.</w:t>
            </w:r>
          </w:p>
          <w:p w:rsidR="00201B09" w:rsidRDefault="00F444EA">
            <w:pPr>
              <w:widowControl w:val="0"/>
              <w:pBdr>
                <w:top w:val="nil"/>
                <w:left w:val="nil"/>
                <w:bottom w:val="nil"/>
                <w:right w:val="nil"/>
                <w:between w:val="nil"/>
              </w:pBdr>
              <w:rPr>
                <w:sz w:val="24"/>
                <w:szCs w:val="24"/>
              </w:rPr>
            </w:pPr>
            <w:r>
              <w:rPr>
                <w:sz w:val="24"/>
                <w:szCs w:val="24"/>
              </w:rPr>
              <w:t>Еремина А.В.</w:t>
            </w:r>
          </w:p>
        </w:tc>
        <w:tc>
          <w:tcPr>
            <w:tcW w:w="2352" w:type="dxa"/>
            <w:tcMar>
              <w:top w:w="100" w:type="dxa"/>
              <w:left w:w="100" w:type="dxa"/>
              <w:bottom w:w="100" w:type="dxa"/>
              <w:right w:w="100" w:type="dxa"/>
            </w:tcMar>
          </w:tcPr>
          <w:p w:rsidR="00201B09" w:rsidRDefault="00AE53F1">
            <w:pPr>
              <w:widowControl w:val="0"/>
              <w:rPr>
                <w:sz w:val="24"/>
                <w:szCs w:val="24"/>
              </w:rPr>
            </w:pPr>
            <w:hyperlink r:id="rId170">
              <w:r w:rsidR="00F444EA">
                <w:rPr>
                  <w:color w:val="1155CC"/>
                  <w:sz w:val="24"/>
                  <w:szCs w:val="24"/>
                  <w:u w:val="single"/>
                </w:rPr>
                <w:t>protokol_zasedania_zhyuri_prodavets_kontroler-kassir.pdf</w:t>
              </w:r>
            </w:hyperlink>
            <w:r w:rsidR="00F444EA">
              <w:rPr>
                <w:sz w:val="24"/>
                <w:szCs w:val="24"/>
              </w:rPr>
              <w:t xml:space="preserve">  протокол 1 место</w:t>
            </w:r>
          </w:p>
        </w:tc>
      </w:tr>
      <w:tr w:rsidR="00201B09">
        <w:tc>
          <w:tcPr>
            <w:tcW w:w="10650" w:type="dxa"/>
            <w:gridSpan w:val="4"/>
            <w:shd w:val="clear" w:color="auto" w:fill="D9D9D9"/>
            <w:tcMar>
              <w:top w:w="100" w:type="dxa"/>
              <w:left w:w="100" w:type="dxa"/>
              <w:bottom w:w="100" w:type="dxa"/>
              <w:right w:w="100" w:type="dxa"/>
            </w:tcMar>
          </w:tcPr>
          <w:p w:rsidR="00201B09" w:rsidRDefault="00F444EA">
            <w:pPr>
              <w:widowControl w:val="0"/>
              <w:jc w:val="center"/>
              <w:rPr>
                <w:b/>
                <w:bCs/>
                <w:sz w:val="24"/>
                <w:szCs w:val="24"/>
              </w:rPr>
            </w:pPr>
            <w:r>
              <w:rPr>
                <w:b/>
                <w:bCs/>
                <w:sz w:val="24"/>
                <w:szCs w:val="24"/>
              </w:rPr>
              <w:lastRenderedPageBreak/>
              <w:t>ТЕРРИТОРИАЛЬНЫЙ УРОВЕНЬ</w:t>
            </w:r>
          </w:p>
        </w:tc>
      </w:tr>
      <w:tr w:rsidR="00201B09">
        <w:tc>
          <w:tcPr>
            <w:tcW w:w="3257" w:type="dxa"/>
            <w:tcMar>
              <w:top w:w="100" w:type="dxa"/>
              <w:left w:w="100" w:type="dxa"/>
              <w:bottom w:w="100" w:type="dxa"/>
              <w:right w:w="100" w:type="dxa"/>
            </w:tcMar>
          </w:tcPr>
          <w:p w:rsidR="00201B09" w:rsidRDefault="00F444EA">
            <w:pPr>
              <w:widowControl w:val="0"/>
              <w:jc w:val="both"/>
              <w:rPr>
                <w:sz w:val="24"/>
                <w:szCs w:val="24"/>
              </w:rPr>
            </w:pPr>
            <w:bookmarkStart w:id="26" w:name="_2dk3zbz78ltl" w:colFirst="0" w:colLast="0"/>
            <w:bookmarkEnd w:id="26"/>
            <w:r>
              <w:rPr>
                <w:sz w:val="24"/>
                <w:szCs w:val="24"/>
              </w:rPr>
              <w:t>II Студенческая научная конференция, посвященной Дню российской науки «Наука и инновации в моей профессии» среди студентов  профессиональных образовательных организаций Волгодонского территориального объединения, 2025 г.</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04.02.2025-12.02.2025</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Ерёменко П. группа 2 ПК 15.23</w:t>
            </w:r>
          </w:p>
        </w:tc>
        <w:tc>
          <w:tcPr>
            <w:tcW w:w="2352" w:type="dxa"/>
            <w:tcMar>
              <w:top w:w="100" w:type="dxa"/>
              <w:left w:w="100" w:type="dxa"/>
              <w:bottom w:w="100" w:type="dxa"/>
              <w:right w:w="100" w:type="dxa"/>
            </w:tcMar>
          </w:tcPr>
          <w:p w:rsidR="00201B09" w:rsidRDefault="00AE53F1">
            <w:pPr>
              <w:widowControl w:val="0"/>
              <w:rPr>
                <w:sz w:val="24"/>
                <w:szCs w:val="24"/>
              </w:rPr>
            </w:pPr>
            <w:hyperlink r:id="rId171">
              <w:r w:rsidR="00F444EA">
                <w:rPr>
                  <w:color w:val="1155CC"/>
                  <w:sz w:val="24"/>
                  <w:szCs w:val="24"/>
                  <w:u w:val="single"/>
                </w:rPr>
                <w:t>сертификат</w:t>
              </w:r>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Территориальная дистанционная конференция по физике: “Физика в моей профессии с использованием искусственного интеллекта”. Проводилась на базе ГБПОУ РО Волгодонского техникума общественного питания и торговли “ВТОПиТ”.</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 xml:space="preserve">ГБПОУ РО “ВТОПиТ” </w:t>
            </w:r>
          </w:p>
          <w:p w:rsidR="00201B09" w:rsidRDefault="00F444EA">
            <w:pPr>
              <w:widowControl w:val="0"/>
              <w:rPr>
                <w:sz w:val="24"/>
                <w:szCs w:val="24"/>
              </w:rPr>
            </w:pPr>
            <w:r>
              <w:rPr>
                <w:sz w:val="24"/>
                <w:szCs w:val="24"/>
              </w:rPr>
              <w:t>с 26.02.2025 по 22.03.2025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Сафронов Д.</w:t>
            </w:r>
          </w:p>
          <w:p w:rsidR="00201B09" w:rsidRDefault="00201B09">
            <w:pPr>
              <w:widowControl w:val="0"/>
              <w:rPr>
                <w:sz w:val="24"/>
                <w:szCs w:val="24"/>
              </w:rPr>
            </w:pPr>
          </w:p>
          <w:p w:rsidR="00201B09" w:rsidRDefault="00201B09">
            <w:pPr>
              <w:widowControl w:val="0"/>
              <w:rPr>
                <w:sz w:val="24"/>
                <w:szCs w:val="24"/>
              </w:rPr>
            </w:pPr>
          </w:p>
          <w:p w:rsidR="00201B09" w:rsidRDefault="00F444EA">
            <w:pPr>
              <w:widowControl w:val="0"/>
              <w:rPr>
                <w:sz w:val="24"/>
                <w:szCs w:val="24"/>
              </w:rPr>
            </w:pPr>
            <w:proofErr w:type="spellStart"/>
            <w:r>
              <w:rPr>
                <w:sz w:val="24"/>
                <w:szCs w:val="24"/>
              </w:rPr>
              <w:t>Подоксенова</w:t>
            </w:r>
            <w:proofErr w:type="spellEnd"/>
            <w:r>
              <w:rPr>
                <w:sz w:val="24"/>
                <w:szCs w:val="24"/>
              </w:rPr>
              <w:t xml:space="preserve"> Т.</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AE53F1">
            <w:pPr>
              <w:spacing w:line="276" w:lineRule="auto"/>
              <w:rPr>
                <w:b/>
                <w:bCs/>
                <w:color w:val="980000"/>
                <w:sz w:val="24"/>
                <w:szCs w:val="24"/>
              </w:rPr>
            </w:pPr>
            <w:hyperlink r:id="rId172">
              <w:r w:rsidR="00F444EA">
                <w:rPr>
                  <w:b/>
                  <w:bCs/>
                  <w:color w:val="1155CC"/>
                  <w:sz w:val="24"/>
                  <w:szCs w:val="24"/>
                  <w:u w:val="single"/>
                </w:rPr>
                <w:t>Диплом 1 место Сафронов</w:t>
              </w:r>
            </w:hyperlink>
          </w:p>
          <w:p w:rsidR="00201B09" w:rsidRDefault="00201B09">
            <w:pPr>
              <w:widowControl w:val="0"/>
              <w:rPr>
                <w:sz w:val="24"/>
                <w:szCs w:val="24"/>
              </w:rPr>
            </w:pPr>
          </w:p>
          <w:p w:rsidR="00201B09" w:rsidRDefault="00AE53F1">
            <w:pPr>
              <w:spacing w:line="276" w:lineRule="auto"/>
              <w:rPr>
                <w:color w:val="980000"/>
                <w:sz w:val="24"/>
                <w:szCs w:val="24"/>
              </w:rPr>
            </w:pPr>
            <w:hyperlink r:id="rId173">
              <w:r w:rsidR="00F444EA">
                <w:rPr>
                  <w:color w:val="1155CC"/>
                  <w:sz w:val="24"/>
                  <w:szCs w:val="24"/>
                  <w:u w:val="single"/>
                </w:rPr>
                <w:t xml:space="preserve">Диплом 2 место </w:t>
              </w:r>
              <w:proofErr w:type="spellStart"/>
              <w:r w:rsidR="00F444EA">
                <w:rPr>
                  <w:color w:val="1155CC"/>
                  <w:sz w:val="24"/>
                  <w:szCs w:val="24"/>
                  <w:u w:val="single"/>
                </w:rPr>
                <w:t>Подоксенова</w:t>
              </w:r>
              <w:proofErr w:type="spellEnd"/>
            </w:hyperlink>
          </w:p>
          <w:p w:rsidR="00201B09" w:rsidRDefault="00201B09">
            <w:pPr>
              <w:widowControl w:val="0"/>
              <w:rPr>
                <w:b/>
                <w:bCs/>
                <w:sz w:val="24"/>
                <w:szCs w:val="24"/>
              </w:rPr>
            </w:pPr>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Территориальная олимпиада “Судьба солдата”</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“САТК”23.04-23.05.2025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Евстигнеева В.</w:t>
            </w:r>
          </w:p>
          <w:p w:rsidR="00201B09" w:rsidRDefault="00F444EA">
            <w:pPr>
              <w:widowControl w:val="0"/>
              <w:rPr>
                <w:sz w:val="24"/>
                <w:szCs w:val="24"/>
              </w:rPr>
            </w:pPr>
            <w:r>
              <w:rPr>
                <w:sz w:val="24"/>
                <w:szCs w:val="24"/>
              </w:rPr>
              <w:t>Петрова К.</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 xml:space="preserve">2 место 3 место </w:t>
            </w:r>
          </w:p>
          <w:p w:rsidR="00201B09" w:rsidRDefault="00AE53F1">
            <w:pPr>
              <w:widowControl w:val="0"/>
              <w:rPr>
                <w:sz w:val="24"/>
                <w:szCs w:val="24"/>
              </w:rPr>
            </w:pPr>
            <w:hyperlink r:id="rId174">
              <w:r w:rsidR="00F444EA">
                <w:rPr>
                  <w:color w:val="1155CC"/>
                  <w:sz w:val="24"/>
                  <w:szCs w:val="24"/>
                  <w:u w:val="single"/>
                </w:rPr>
                <w:t xml:space="preserve">Протокол </w:t>
              </w:r>
            </w:hyperlink>
          </w:p>
          <w:p w:rsidR="00201B09" w:rsidRDefault="00F444EA">
            <w:pPr>
              <w:widowControl w:val="0"/>
              <w:rPr>
                <w:sz w:val="24"/>
                <w:szCs w:val="24"/>
              </w:rPr>
            </w:pPr>
            <w:r>
              <w:rPr>
                <w:sz w:val="24"/>
                <w:szCs w:val="24"/>
              </w:rPr>
              <w:t>Конкурсные материалы</w:t>
            </w:r>
          </w:p>
          <w:p w:rsidR="00201B09" w:rsidRDefault="00AE53F1">
            <w:pPr>
              <w:widowControl w:val="0"/>
              <w:rPr>
                <w:sz w:val="24"/>
                <w:szCs w:val="24"/>
              </w:rPr>
            </w:pPr>
            <w:hyperlink r:id="rId175">
              <w:r w:rsidR="00F444EA">
                <w:rPr>
                  <w:color w:val="1155CC"/>
                  <w:sz w:val="24"/>
                  <w:szCs w:val="24"/>
                  <w:u w:val="single"/>
                </w:rPr>
                <w:t>Евстигнеева</w:t>
              </w:r>
            </w:hyperlink>
          </w:p>
          <w:p w:rsidR="00201B09" w:rsidRDefault="00AE53F1">
            <w:pPr>
              <w:widowControl w:val="0"/>
              <w:rPr>
                <w:sz w:val="24"/>
                <w:szCs w:val="24"/>
              </w:rPr>
            </w:pPr>
            <w:hyperlink r:id="rId176">
              <w:r w:rsidR="00F444EA">
                <w:rPr>
                  <w:color w:val="1155CC"/>
                  <w:sz w:val="24"/>
                  <w:szCs w:val="24"/>
                  <w:u w:val="single"/>
                </w:rPr>
                <w:t>Евстигнеева</w:t>
              </w:r>
            </w:hyperlink>
          </w:p>
          <w:p w:rsidR="00201B09" w:rsidRDefault="00AE53F1">
            <w:pPr>
              <w:widowControl w:val="0"/>
              <w:rPr>
                <w:sz w:val="24"/>
                <w:szCs w:val="24"/>
              </w:rPr>
            </w:pPr>
            <w:hyperlink r:id="rId177">
              <w:r w:rsidR="00F444EA">
                <w:rPr>
                  <w:color w:val="1155CC"/>
                  <w:sz w:val="24"/>
                  <w:szCs w:val="24"/>
                  <w:u w:val="single"/>
                </w:rPr>
                <w:t>Петрова</w:t>
              </w:r>
            </w:hyperlink>
          </w:p>
          <w:p w:rsidR="00201B09" w:rsidRDefault="00AE53F1">
            <w:pPr>
              <w:widowControl w:val="0"/>
              <w:rPr>
                <w:sz w:val="24"/>
                <w:szCs w:val="24"/>
              </w:rPr>
            </w:pPr>
            <w:hyperlink r:id="rId178">
              <w:r w:rsidR="00F444EA">
                <w:rPr>
                  <w:color w:val="1155CC"/>
                  <w:sz w:val="24"/>
                  <w:szCs w:val="24"/>
                  <w:u w:val="single"/>
                </w:rPr>
                <w:t>Петрова</w:t>
              </w:r>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Территориальный дистанционный конкурс творческий работ студентов “Великая Отечественная война : время подвигов и героев”, приуроченной к 80-летию Великой Победы</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w:t>
            </w:r>
            <w:proofErr w:type="spellStart"/>
            <w:r>
              <w:rPr>
                <w:sz w:val="24"/>
                <w:szCs w:val="24"/>
              </w:rPr>
              <w:t>ЗимПК</w:t>
            </w:r>
            <w:proofErr w:type="spellEnd"/>
            <w:r>
              <w:rPr>
                <w:sz w:val="24"/>
                <w:szCs w:val="24"/>
              </w:rPr>
              <w:t>”</w:t>
            </w:r>
          </w:p>
          <w:p w:rsidR="00201B09" w:rsidRDefault="00F444EA">
            <w:pPr>
              <w:widowControl w:val="0"/>
              <w:rPr>
                <w:sz w:val="24"/>
                <w:szCs w:val="24"/>
              </w:rPr>
            </w:pPr>
            <w:r>
              <w:rPr>
                <w:sz w:val="24"/>
                <w:szCs w:val="24"/>
              </w:rPr>
              <w:t>25.04.2025г.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Зинченко К.</w:t>
            </w:r>
          </w:p>
          <w:p w:rsidR="00201B09" w:rsidRDefault="00F444EA">
            <w:pPr>
              <w:widowControl w:val="0"/>
              <w:rPr>
                <w:sz w:val="24"/>
                <w:szCs w:val="24"/>
              </w:rPr>
            </w:pPr>
            <w:r>
              <w:rPr>
                <w:sz w:val="24"/>
                <w:szCs w:val="24"/>
              </w:rPr>
              <w:t>Попов Данил</w:t>
            </w:r>
          </w:p>
          <w:p w:rsidR="00201B09" w:rsidRDefault="00201B09">
            <w:pPr>
              <w:widowControl w:val="0"/>
              <w:rPr>
                <w:sz w:val="24"/>
                <w:szCs w:val="24"/>
              </w:rPr>
            </w:pP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Грамота 2 место</w:t>
            </w:r>
          </w:p>
          <w:p w:rsidR="00201B09" w:rsidRDefault="00F444EA">
            <w:pPr>
              <w:widowControl w:val="0"/>
              <w:rPr>
                <w:sz w:val="24"/>
                <w:szCs w:val="24"/>
              </w:rPr>
            </w:pPr>
            <w:proofErr w:type="spellStart"/>
            <w:r>
              <w:rPr>
                <w:sz w:val="24"/>
                <w:szCs w:val="24"/>
              </w:rPr>
              <w:t>Сетификат</w:t>
            </w:r>
            <w:proofErr w:type="spellEnd"/>
            <w:r>
              <w:rPr>
                <w:sz w:val="24"/>
                <w:szCs w:val="24"/>
              </w:rPr>
              <w:t xml:space="preserve"> </w:t>
            </w:r>
          </w:p>
          <w:p w:rsidR="00201B09" w:rsidRDefault="00201B09">
            <w:pPr>
              <w:widowControl w:val="0"/>
              <w:rPr>
                <w:sz w:val="24"/>
                <w:szCs w:val="24"/>
              </w:rPr>
            </w:pPr>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Территориальная выставка рисунков, плакатов обучающихся «Поклонимся великим тем годам» к 80-летию со дня окончания Великой Отечественной войны</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t>ГБПОУ РО «</w:t>
            </w:r>
            <w:proofErr w:type="spellStart"/>
            <w:r>
              <w:rPr>
                <w:sz w:val="24"/>
                <w:szCs w:val="24"/>
              </w:rPr>
              <w:t>Аксайский</w:t>
            </w:r>
            <w:proofErr w:type="spellEnd"/>
            <w:r>
              <w:rPr>
                <w:sz w:val="24"/>
                <w:szCs w:val="24"/>
              </w:rPr>
              <w:t xml:space="preserve"> технологический техникум» 26.04-06.05.2025 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.Дмитриева Д</w:t>
            </w:r>
          </w:p>
        </w:tc>
        <w:tc>
          <w:tcPr>
            <w:tcW w:w="2352" w:type="dxa"/>
            <w:tcMar>
              <w:top w:w="100" w:type="dxa"/>
              <w:left w:w="100" w:type="dxa"/>
              <w:bottom w:w="100" w:type="dxa"/>
              <w:right w:w="100" w:type="dxa"/>
            </w:tcMar>
          </w:tcPr>
          <w:p w:rsidR="00201B09" w:rsidRDefault="00F444EA">
            <w:pPr>
              <w:widowControl w:val="0"/>
              <w:rPr>
                <w:sz w:val="24"/>
                <w:szCs w:val="24"/>
              </w:rPr>
            </w:pPr>
            <w:r>
              <w:rPr>
                <w:sz w:val="24"/>
                <w:szCs w:val="24"/>
              </w:rPr>
              <w:t>Грамота 2 место</w:t>
            </w:r>
          </w:p>
          <w:p w:rsidR="00201B09" w:rsidRDefault="00AE53F1">
            <w:pPr>
              <w:widowControl w:val="0"/>
              <w:rPr>
                <w:sz w:val="24"/>
                <w:szCs w:val="24"/>
              </w:rPr>
            </w:pPr>
            <w:hyperlink r:id="rId179">
              <w:r w:rsidR="00F444EA">
                <w:rPr>
                  <w:color w:val="1155CC"/>
                  <w:sz w:val="24"/>
                  <w:szCs w:val="24"/>
                  <w:u w:val="single"/>
                </w:rPr>
                <w:t xml:space="preserve">Протокол </w:t>
              </w:r>
            </w:hyperlink>
          </w:p>
          <w:p w:rsidR="00201B09" w:rsidRDefault="00201B09">
            <w:pPr>
              <w:widowControl w:val="0"/>
              <w:rPr>
                <w:sz w:val="24"/>
                <w:szCs w:val="24"/>
              </w:rPr>
            </w:pPr>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sz w:val="24"/>
                <w:szCs w:val="24"/>
              </w:rPr>
              <w:t xml:space="preserve">Территориальная дистанционная мероприятие для студентов профессиональных образовательных организаций среднего </w:t>
            </w:r>
            <w:r>
              <w:rPr>
                <w:sz w:val="24"/>
                <w:szCs w:val="24"/>
              </w:rPr>
              <w:lastRenderedPageBreak/>
              <w:t>профессионального образования Волгодонского территориального объединения</w:t>
            </w:r>
          </w:p>
          <w:p w:rsidR="00201B09" w:rsidRDefault="00F444EA">
            <w:pPr>
              <w:widowControl w:val="0"/>
              <w:rPr>
                <w:sz w:val="24"/>
                <w:szCs w:val="24"/>
              </w:rPr>
            </w:pPr>
            <w:r>
              <w:rPr>
                <w:sz w:val="24"/>
                <w:szCs w:val="24"/>
              </w:rPr>
              <w:t>галерея рисунков в онлайн-формате «Все профессии важны, с математикой дружны».</w:t>
            </w:r>
          </w:p>
        </w:tc>
        <w:tc>
          <w:tcPr>
            <w:tcW w:w="2825" w:type="dxa"/>
            <w:tcMar>
              <w:top w:w="100" w:type="dxa"/>
              <w:left w:w="100" w:type="dxa"/>
              <w:bottom w:w="100" w:type="dxa"/>
              <w:right w:w="100" w:type="dxa"/>
            </w:tcMar>
          </w:tcPr>
          <w:p w:rsidR="00201B09" w:rsidRDefault="00F444EA">
            <w:pPr>
              <w:widowControl w:val="0"/>
              <w:rPr>
                <w:sz w:val="24"/>
                <w:szCs w:val="24"/>
              </w:rPr>
            </w:pPr>
            <w:r>
              <w:rPr>
                <w:sz w:val="24"/>
                <w:szCs w:val="24"/>
              </w:rPr>
              <w:lastRenderedPageBreak/>
              <w:t>ГБПОУ РО “СИТ”15.05.2025г</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Козлова Т.</w:t>
            </w:r>
          </w:p>
        </w:tc>
        <w:tc>
          <w:tcPr>
            <w:tcW w:w="2352" w:type="dxa"/>
            <w:tcMar>
              <w:top w:w="100" w:type="dxa"/>
              <w:left w:w="100" w:type="dxa"/>
              <w:bottom w:w="100" w:type="dxa"/>
              <w:right w:w="100" w:type="dxa"/>
            </w:tcMar>
          </w:tcPr>
          <w:p w:rsidR="00201B09" w:rsidRDefault="00AE53F1">
            <w:pPr>
              <w:widowControl w:val="0"/>
              <w:rPr>
                <w:sz w:val="24"/>
                <w:szCs w:val="24"/>
              </w:rPr>
            </w:pPr>
            <w:hyperlink r:id="rId180">
              <w:r w:rsidR="00F444EA">
                <w:rPr>
                  <w:color w:val="1155CC"/>
                  <w:sz w:val="24"/>
                  <w:szCs w:val="24"/>
                  <w:u w:val="single"/>
                </w:rPr>
                <w:t>Диплом 1 место</w:t>
              </w:r>
            </w:hyperlink>
          </w:p>
        </w:tc>
      </w:tr>
      <w:tr w:rsidR="00201B09">
        <w:tc>
          <w:tcPr>
            <w:tcW w:w="3257" w:type="dxa"/>
            <w:tcMar>
              <w:top w:w="100" w:type="dxa"/>
              <w:left w:w="100" w:type="dxa"/>
              <w:bottom w:w="100" w:type="dxa"/>
              <w:right w:w="100" w:type="dxa"/>
            </w:tcMar>
          </w:tcPr>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7F7F7"/>
              <w:ind w:left="432" w:hanging="432"/>
              <w:rPr>
                <w:color w:val="365F91"/>
                <w:sz w:val="24"/>
                <w:szCs w:val="24"/>
              </w:rPr>
            </w:pPr>
            <w:r>
              <w:rPr>
                <w:color w:val="171717"/>
                <w:sz w:val="24"/>
                <w:szCs w:val="24"/>
              </w:rPr>
              <w:lastRenderedPageBreak/>
              <w:t>Территориальный открытый конкурс презентаций: “Хлеб в моей жизни”</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 xml:space="preserve">ГБПОУ РО </w:t>
            </w:r>
            <w:proofErr w:type="spellStart"/>
            <w:r>
              <w:rPr>
                <w:sz w:val="24"/>
                <w:szCs w:val="24"/>
              </w:rPr>
              <w:t>Новочеркасский</w:t>
            </w:r>
            <w:proofErr w:type="spellEnd"/>
            <w:r>
              <w:rPr>
                <w:sz w:val="24"/>
                <w:szCs w:val="24"/>
              </w:rPr>
              <w:t xml:space="preserve"> промышленно-гуманитарный колледж “НПГК”15.11.2025 г.</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Чёрная А.</w:t>
            </w:r>
          </w:p>
          <w:p w:rsidR="00201B09" w:rsidRDefault="00201B09">
            <w:pPr>
              <w:widowControl w:val="0"/>
              <w:pBdr>
                <w:top w:val="nil"/>
                <w:left w:val="nil"/>
                <w:bottom w:val="nil"/>
                <w:right w:val="nil"/>
                <w:between w:val="nil"/>
              </w:pBdr>
              <w:rPr>
                <w:sz w:val="24"/>
                <w:szCs w:val="24"/>
              </w:rPr>
            </w:pPr>
          </w:p>
          <w:p w:rsidR="00201B09" w:rsidRDefault="00F444EA">
            <w:pPr>
              <w:widowControl w:val="0"/>
              <w:pBdr>
                <w:top w:val="nil"/>
                <w:left w:val="nil"/>
                <w:bottom w:val="nil"/>
                <w:right w:val="nil"/>
                <w:between w:val="nil"/>
              </w:pBdr>
              <w:rPr>
                <w:sz w:val="24"/>
                <w:szCs w:val="24"/>
              </w:rPr>
            </w:pPr>
            <w:proofErr w:type="spellStart"/>
            <w:r>
              <w:rPr>
                <w:sz w:val="24"/>
                <w:szCs w:val="24"/>
              </w:rPr>
              <w:t>Бозавчук</w:t>
            </w:r>
            <w:proofErr w:type="spellEnd"/>
            <w:r>
              <w:rPr>
                <w:sz w:val="24"/>
                <w:szCs w:val="24"/>
              </w:rPr>
              <w:t xml:space="preserve"> В.</w:t>
            </w:r>
          </w:p>
          <w:p w:rsidR="00201B09" w:rsidRDefault="00201B09">
            <w:pPr>
              <w:widowControl w:val="0"/>
              <w:pBdr>
                <w:top w:val="nil"/>
                <w:left w:val="nil"/>
                <w:bottom w:val="nil"/>
                <w:right w:val="nil"/>
                <w:between w:val="nil"/>
              </w:pBdr>
              <w:rPr>
                <w:sz w:val="24"/>
                <w:szCs w:val="24"/>
              </w:rPr>
            </w:pPr>
          </w:p>
          <w:p w:rsidR="00201B09" w:rsidRDefault="00201B09">
            <w:pPr>
              <w:widowControl w:val="0"/>
              <w:pBdr>
                <w:top w:val="nil"/>
                <w:left w:val="nil"/>
                <w:bottom w:val="nil"/>
                <w:right w:val="nil"/>
                <w:between w:val="nil"/>
              </w:pBdr>
              <w:rPr>
                <w:sz w:val="24"/>
                <w:szCs w:val="24"/>
              </w:rPr>
            </w:pPr>
          </w:p>
        </w:tc>
        <w:tc>
          <w:tcPr>
            <w:tcW w:w="2352"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Сертификат участника</w:t>
            </w:r>
          </w:p>
          <w:p w:rsidR="00201B09" w:rsidRDefault="00F444EA">
            <w:pPr>
              <w:widowControl w:val="0"/>
              <w:rPr>
                <w:sz w:val="24"/>
                <w:szCs w:val="24"/>
              </w:rPr>
            </w:pPr>
            <w:r>
              <w:rPr>
                <w:sz w:val="24"/>
                <w:szCs w:val="24"/>
              </w:rPr>
              <w:t>Сертификат участника</w:t>
            </w:r>
          </w:p>
          <w:p w:rsidR="00201B09" w:rsidRDefault="00201B09">
            <w:pPr>
              <w:widowControl w:val="0"/>
              <w:pBdr>
                <w:top w:val="nil"/>
                <w:left w:val="nil"/>
                <w:bottom w:val="nil"/>
                <w:right w:val="nil"/>
                <w:between w:val="nil"/>
              </w:pBdr>
              <w:rPr>
                <w:sz w:val="24"/>
                <w:szCs w:val="24"/>
              </w:rPr>
            </w:pPr>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 xml:space="preserve">Терри </w:t>
            </w:r>
            <w:proofErr w:type="spellStart"/>
            <w:r>
              <w:rPr>
                <w:sz w:val="24"/>
                <w:szCs w:val="24"/>
              </w:rPr>
              <w:t>ториальный</w:t>
            </w:r>
            <w:proofErr w:type="spellEnd"/>
            <w:r>
              <w:rPr>
                <w:sz w:val="24"/>
                <w:szCs w:val="24"/>
              </w:rPr>
              <w:t xml:space="preserve"> студенческий конкурс творческих работ, посвящённый Дню Героев Отечества</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ГБПОУ РО “ВТЭТ”14.11-09.12.2025</w:t>
            </w:r>
          </w:p>
        </w:tc>
        <w:tc>
          <w:tcPr>
            <w:tcW w:w="2216" w:type="dxa"/>
            <w:tcMar>
              <w:top w:w="100" w:type="dxa"/>
              <w:left w:w="100" w:type="dxa"/>
              <w:bottom w:w="100" w:type="dxa"/>
              <w:right w:w="100" w:type="dxa"/>
            </w:tcMar>
          </w:tcPr>
          <w:p w:rsidR="00201B09" w:rsidRDefault="00F444EA">
            <w:pPr>
              <w:widowControl w:val="0"/>
              <w:rPr>
                <w:sz w:val="24"/>
                <w:szCs w:val="24"/>
              </w:rPr>
            </w:pPr>
            <w:r>
              <w:rPr>
                <w:sz w:val="24"/>
                <w:szCs w:val="24"/>
              </w:rPr>
              <w:t>Сочинение:</w:t>
            </w:r>
          </w:p>
          <w:p w:rsidR="00201B09" w:rsidRDefault="00F444EA">
            <w:pPr>
              <w:widowControl w:val="0"/>
              <w:pBdr>
                <w:top w:val="nil"/>
                <w:left w:val="nil"/>
                <w:bottom w:val="nil"/>
                <w:right w:val="nil"/>
                <w:between w:val="nil"/>
              </w:pBdr>
              <w:rPr>
                <w:sz w:val="24"/>
                <w:szCs w:val="24"/>
              </w:rPr>
            </w:pPr>
            <w:r>
              <w:rPr>
                <w:sz w:val="24"/>
                <w:szCs w:val="24"/>
              </w:rPr>
              <w:t xml:space="preserve">Дьяков Валерий </w:t>
            </w:r>
          </w:p>
          <w:p w:rsidR="00201B09" w:rsidRDefault="00F444EA">
            <w:pPr>
              <w:widowControl w:val="0"/>
              <w:pBdr>
                <w:top w:val="nil"/>
                <w:left w:val="nil"/>
                <w:bottom w:val="nil"/>
                <w:right w:val="nil"/>
                <w:between w:val="nil"/>
              </w:pBdr>
              <w:rPr>
                <w:sz w:val="24"/>
                <w:szCs w:val="24"/>
              </w:rPr>
            </w:pPr>
            <w:r>
              <w:rPr>
                <w:sz w:val="24"/>
                <w:szCs w:val="24"/>
              </w:rPr>
              <w:t>1 место</w:t>
            </w:r>
          </w:p>
          <w:p w:rsidR="00201B09" w:rsidRDefault="00F444EA">
            <w:pPr>
              <w:widowControl w:val="0"/>
              <w:pBdr>
                <w:top w:val="nil"/>
                <w:left w:val="nil"/>
                <w:bottom w:val="nil"/>
                <w:right w:val="nil"/>
                <w:between w:val="nil"/>
              </w:pBdr>
              <w:rPr>
                <w:sz w:val="22"/>
                <w:szCs w:val="22"/>
              </w:rPr>
            </w:pPr>
            <w:r>
              <w:rPr>
                <w:sz w:val="22"/>
                <w:szCs w:val="22"/>
              </w:rPr>
              <w:t>Тимонина Диана</w:t>
            </w:r>
          </w:p>
          <w:p w:rsidR="00201B09" w:rsidRDefault="00F444EA">
            <w:pPr>
              <w:widowControl w:val="0"/>
              <w:pBdr>
                <w:top w:val="nil"/>
                <w:left w:val="nil"/>
                <w:bottom w:val="nil"/>
                <w:right w:val="nil"/>
                <w:between w:val="nil"/>
              </w:pBdr>
              <w:rPr>
                <w:sz w:val="22"/>
                <w:szCs w:val="22"/>
              </w:rPr>
            </w:pPr>
            <w:r>
              <w:rPr>
                <w:sz w:val="22"/>
                <w:szCs w:val="22"/>
              </w:rPr>
              <w:t>участник</w:t>
            </w:r>
          </w:p>
          <w:p w:rsidR="00201B09" w:rsidRDefault="00F444EA">
            <w:pPr>
              <w:widowControl w:val="0"/>
              <w:pBdr>
                <w:top w:val="nil"/>
                <w:left w:val="nil"/>
                <w:bottom w:val="nil"/>
                <w:right w:val="nil"/>
                <w:between w:val="nil"/>
              </w:pBdr>
              <w:rPr>
                <w:sz w:val="22"/>
                <w:szCs w:val="22"/>
              </w:rPr>
            </w:pPr>
            <w:r>
              <w:rPr>
                <w:sz w:val="22"/>
                <w:szCs w:val="22"/>
              </w:rPr>
              <w:t>Забелина Дарья</w:t>
            </w:r>
          </w:p>
          <w:p w:rsidR="00201B09" w:rsidRDefault="00F444EA">
            <w:pPr>
              <w:widowControl w:val="0"/>
              <w:pBdr>
                <w:top w:val="nil"/>
                <w:left w:val="nil"/>
                <w:bottom w:val="nil"/>
                <w:right w:val="nil"/>
                <w:between w:val="nil"/>
              </w:pBdr>
              <w:rPr>
                <w:sz w:val="22"/>
                <w:szCs w:val="22"/>
              </w:rPr>
            </w:pPr>
            <w:r>
              <w:rPr>
                <w:sz w:val="22"/>
                <w:szCs w:val="22"/>
              </w:rPr>
              <w:t>участник</w:t>
            </w:r>
          </w:p>
          <w:p w:rsidR="00201B09" w:rsidRDefault="00F444EA">
            <w:pPr>
              <w:widowControl w:val="0"/>
              <w:pBdr>
                <w:top w:val="nil"/>
                <w:left w:val="nil"/>
                <w:bottom w:val="nil"/>
                <w:right w:val="nil"/>
                <w:between w:val="nil"/>
              </w:pBdr>
              <w:rPr>
                <w:sz w:val="22"/>
                <w:szCs w:val="22"/>
              </w:rPr>
            </w:pPr>
            <w:r>
              <w:rPr>
                <w:sz w:val="22"/>
                <w:szCs w:val="22"/>
              </w:rPr>
              <w:t>Стихотворение:</w:t>
            </w:r>
          </w:p>
          <w:p w:rsidR="00201B09" w:rsidRDefault="00F444EA">
            <w:pPr>
              <w:widowControl w:val="0"/>
              <w:pBdr>
                <w:top w:val="nil"/>
                <w:left w:val="nil"/>
                <w:bottom w:val="nil"/>
                <w:right w:val="nil"/>
                <w:between w:val="nil"/>
              </w:pBdr>
              <w:rPr>
                <w:sz w:val="22"/>
                <w:szCs w:val="22"/>
              </w:rPr>
            </w:pPr>
            <w:r>
              <w:rPr>
                <w:sz w:val="22"/>
                <w:szCs w:val="22"/>
              </w:rPr>
              <w:t>Петрова Ксения</w:t>
            </w:r>
          </w:p>
          <w:p w:rsidR="00201B09" w:rsidRDefault="00F444EA">
            <w:pPr>
              <w:widowControl w:val="0"/>
              <w:pBdr>
                <w:top w:val="nil"/>
                <w:left w:val="nil"/>
                <w:bottom w:val="nil"/>
                <w:right w:val="nil"/>
                <w:between w:val="nil"/>
              </w:pBdr>
              <w:rPr>
                <w:sz w:val="22"/>
                <w:szCs w:val="22"/>
              </w:rPr>
            </w:pPr>
            <w:r>
              <w:rPr>
                <w:sz w:val="22"/>
                <w:szCs w:val="22"/>
              </w:rPr>
              <w:t>участник</w:t>
            </w:r>
          </w:p>
          <w:p w:rsidR="00201B09" w:rsidRDefault="00F444EA">
            <w:pPr>
              <w:widowControl w:val="0"/>
              <w:pBdr>
                <w:top w:val="nil"/>
                <w:left w:val="nil"/>
                <w:bottom w:val="nil"/>
                <w:right w:val="nil"/>
                <w:between w:val="nil"/>
              </w:pBdr>
              <w:rPr>
                <w:sz w:val="22"/>
                <w:szCs w:val="22"/>
              </w:rPr>
            </w:pPr>
            <w:proofErr w:type="spellStart"/>
            <w:r>
              <w:rPr>
                <w:sz w:val="22"/>
                <w:szCs w:val="22"/>
              </w:rPr>
              <w:t>Джиоева</w:t>
            </w:r>
            <w:proofErr w:type="spellEnd"/>
            <w:r>
              <w:rPr>
                <w:sz w:val="22"/>
                <w:szCs w:val="22"/>
              </w:rPr>
              <w:t xml:space="preserve"> Анна</w:t>
            </w:r>
          </w:p>
          <w:p w:rsidR="00201B09" w:rsidRDefault="00F444EA">
            <w:pPr>
              <w:widowControl w:val="0"/>
              <w:pBdr>
                <w:top w:val="nil"/>
                <w:left w:val="nil"/>
                <w:bottom w:val="nil"/>
                <w:right w:val="nil"/>
                <w:between w:val="nil"/>
              </w:pBdr>
              <w:rPr>
                <w:sz w:val="22"/>
                <w:szCs w:val="22"/>
              </w:rPr>
            </w:pPr>
            <w:r>
              <w:rPr>
                <w:sz w:val="22"/>
                <w:szCs w:val="22"/>
              </w:rPr>
              <w:t>участник</w:t>
            </w:r>
          </w:p>
          <w:p w:rsidR="00201B09" w:rsidRDefault="00201B09">
            <w:pPr>
              <w:widowControl w:val="0"/>
              <w:pBdr>
                <w:top w:val="nil"/>
                <w:left w:val="nil"/>
                <w:bottom w:val="nil"/>
                <w:right w:val="nil"/>
                <w:between w:val="nil"/>
              </w:pBdr>
              <w:rPr>
                <w:color w:val="000000"/>
                <w:sz w:val="24"/>
                <w:szCs w:val="24"/>
              </w:rPr>
            </w:pPr>
          </w:p>
        </w:tc>
        <w:tc>
          <w:tcPr>
            <w:tcW w:w="2352" w:type="dxa"/>
            <w:tcMar>
              <w:top w:w="100" w:type="dxa"/>
              <w:left w:w="100" w:type="dxa"/>
              <w:bottom w:w="100" w:type="dxa"/>
              <w:right w:w="100" w:type="dxa"/>
            </w:tcMar>
          </w:tcPr>
          <w:p w:rsidR="00201B09" w:rsidRDefault="00AE53F1">
            <w:pPr>
              <w:widowControl w:val="0"/>
              <w:rPr>
                <w:sz w:val="24"/>
                <w:szCs w:val="24"/>
              </w:rPr>
            </w:pPr>
            <w:hyperlink r:id="rId181">
              <w:r w:rsidR="00F444EA">
                <w:rPr>
                  <w:color w:val="1155CC"/>
                  <w:sz w:val="24"/>
                  <w:szCs w:val="24"/>
                  <w:u w:val="single"/>
                </w:rPr>
                <w:t>Грамота 1 место Дьяков</w:t>
              </w:r>
            </w:hyperlink>
          </w:p>
          <w:p w:rsidR="00201B09" w:rsidRDefault="00AE53F1">
            <w:pPr>
              <w:widowControl w:val="0"/>
              <w:pBdr>
                <w:top w:val="nil"/>
                <w:left w:val="nil"/>
                <w:bottom w:val="nil"/>
                <w:right w:val="nil"/>
                <w:between w:val="nil"/>
              </w:pBdr>
              <w:rPr>
                <w:sz w:val="24"/>
                <w:szCs w:val="24"/>
              </w:rPr>
            </w:pPr>
            <w:hyperlink r:id="rId182">
              <w:r w:rsidR="00F444EA">
                <w:rPr>
                  <w:color w:val="1155CC"/>
                  <w:sz w:val="24"/>
                  <w:szCs w:val="24"/>
                  <w:u w:val="single"/>
                </w:rPr>
                <w:t>Грамота 3 место Тимонина</w:t>
              </w:r>
            </w:hyperlink>
          </w:p>
          <w:p w:rsidR="00201B09" w:rsidRDefault="00AE53F1">
            <w:pPr>
              <w:widowControl w:val="0"/>
              <w:pBdr>
                <w:top w:val="nil"/>
                <w:left w:val="nil"/>
                <w:bottom w:val="nil"/>
                <w:right w:val="nil"/>
                <w:between w:val="nil"/>
              </w:pBdr>
              <w:rPr>
                <w:sz w:val="24"/>
                <w:szCs w:val="24"/>
              </w:rPr>
            </w:pPr>
            <w:hyperlink r:id="rId183">
              <w:r w:rsidR="00F444EA">
                <w:rPr>
                  <w:color w:val="1155CC"/>
                  <w:sz w:val="24"/>
                  <w:szCs w:val="24"/>
                  <w:u w:val="single"/>
                </w:rPr>
                <w:t>Сертификат Петрова</w:t>
              </w:r>
            </w:hyperlink>
          </w:p>
          <w:p w:rsidR="00201B09" w:rsidRDefault="00AE53F1">
            <w:pPr>
              <w:widowControl w:val="0"/>
              <w:pBdr>
                <w:top w:val="nil"/>
                <w:left w:val="nil"/>
                <w:bottom w:val="nil"/>
                <w:right w:val="nil"/>
                <w:between w:val="nil"/>
              </w:pBdr>
              <w:rPr>
                <w:sz w:val="24"/>
                <w:szCs w:val="24"/>
              </w:rPr>
            </w:pPr>
            <w:hyperlink r:id="rId184">
              <w:r w:rsidR="00F444EA">
                <w:rPr>
                  <w:color w:val="1155CC"/>
                  <w:sz w:val="24"/>
                  <w:szCs w:val="24"/>
                  <w:u w:val="single"/>
                </w:rPr>
                <w:t xml:space="preserve">Сертификат </w:t>
              </w:r>
              <w:proofErr w:type="spellStart"/>
              <w:r w:rsidR="00F444EA">
                <w:rPr>
                  <w:color w:val="1155CC"/>
                  <w:sz w:val="24"/>
                  <w:szCs w:val="24"/>
                  <w:u w:val="single"/>
                </w:rPr>
                <w:t>Джиоева</w:t>
              </w:r>
              <w:proofErr w:type="spellEnd"/>
            </w:hyperlink>
          </w:p>
          <w:p w:rsidR="00201B09" w:rsidRDefault="00AE53F1">
            <w:pPr>
              <w:widowControl w:val="0"/>
              <w:pBdr>
                <w:top w:val="nil"/>
                <w:left w:val="nil"/>
                <w:bottom w:val="nil"/>
                <w:right w:val="nil"/>
                <w:between w:val="nil"/>
              </w:pBdr>
              <w:rPr>
                <w:color w:val="000000"/>
                <w:sz w:val="24"/>
                <w:szCs w:val="24"/>
              </w:rPr>
            </w:pPr>
            <w:hyperlink r:id="rId185">
              <w:r w:rsidR="00F444EA">
                <w:rPr>
                  <w:color w:val="1155CC"/>
                  <w:sz w:val="24"/>
                  <w:szCs w:val="24"/>
                  <w:u w:val="single"/>
                </w:rPr>
                <w:t>Сертификат Забелина</w:t>
              </w:r>
            </w:hyperlink>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Территориальная олимпиада “Герои Отечества”</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ГБПОУ РО “САТК”20.11-04.12.2025 г.</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r>
              <w:rPr>
                <w:sz w:val="24"/>
                <w:szCs w:val="24"/>
              </w:rPr>
              <w:t>Участник</w:t>
            </w:r>
          </w:p>
          <w:p w:rsidR="00201B09" w:rsidRDefault="00F444EA">
            <w:pPr>
              <w:widowControl w:val="0"/>
              <w:pBdr>
                <w:top w:val="nil"/>
                <w:left w:val="nil"/>
                <w:bottom w:val="nil"/>
                <w:right w:val="nil"/>
                <w:between w:val="nil"/>
              </w:pBdr>
              <w:rPr>
                <w:sz w:val="24"/>
                <w:szCs w:val="24"/>
              </w:rPr>
            </w:pPr>
            <w:r>
              <w:rPr>
                <w:sz w:val="24"/>
                <w:szCs w:val="24"/>
              </w:rPr>
              <w:t xml:space="preserve">Макарова А. </w:t>
            </w:r>
          </w:p>
          <w:p w:rsidR="00201B09" w:rsidRDefault="00F444EA">
            <w:pPr>
              <w:widowControl w:val="0"/>
              <w:pBdr>
                <w:top w:val="nil"/>
                <w:left w:val="nil"/>
                <w:bottom w:val="nil"/>
                <w:right w:val="nil"/>
                <w:between w:val="nil"/>
              </w:pBdr>
              <w:rPr>
                <w:sz w:val="24"/>
                <w:szCs w:val="24"/>
              </w:rPr>
            </w:pPr>
            <w:r>
              <w:rPr>
                <w:sz w:val="24"/>
                <w:szCs w:val="24"/>
              </w:rPr>
              <w:t>3 место</w:t>
            </w:r>
          </w:p>
          <w:p w:rsidR="00201B09" w:rsidRDefault="00F444EA">
            <w:pPr>
              <w:widowControl w:val="0"/>
              <w:pBdr>
                <w:top w:val="nil"/>
                <w:left w:val="nil"/>
                <w:bottom w:val="nil"/>
                <w:right w:val="nil"/>
                <w:between w:val="nil"/>
              </w:pBdr>
              <w:rPr>
                <w:sz w:val="24"/>
                <w:szCs w:val="24"/>
              </w:rPr>
            </w:pPr>
            <w:r>
              <w:rPr>
                <w:sz w:val="24"/>
                <w:szCs w:val="24"/>
              </w:rPr>
              <w:t>Макеева А.</w:t>
            </w:r>
          </w:p>
          <w:p w:rsidR="00201B09" w:rsidRDefault="00F444EA">
            <w:pPr>
              <w:widowControl w:val="0"/>
              <w:pBdr>
                <w:top w:val="nil"/>
                <w:left w:val="nil"/>
                <w:bottom w:val="nil"/>
                <w:right w:val="nil"/>
                <w:between w:val="nil"/>
              </w:pBdr>
              <w:rPr>
                <w:color w:val="000000"/>
                <w:sz w:val="24"/>
                <w:szCs w:val="24"/>
              </w:rPr>
            </w:pPr>
            <w:r>
              <w:rPr>
                <w:sz w:val="24"/>
                <w:szCs w:val="24"/>
              </w:rPr>
              <w:t>участник</w:t>
            </w: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186">
              <w:r w:rsidR="00F444EA">
                <w:rPr>
                  <w:color w:val="1155CC"/>
                  <w:sz w:val="24"/>
                  <w:szCs w:val="24"/>
                  <w:u w:val="single"/>
                </w:rPr>
                <w:t>Грамота 3 место</w:t>
              </w:r>
            </w:hyperlink>
          </w:p>
          <w:p w:rsidR="00201B09" w:rsidRDefault="00AE53F1">
            <w:pPr>
              <w:widowControl w:val="0"/>
              <w:pBdr>
                <w:top w:val="nil"/>
                <w:left w:val="nil"/>
                <w:bottom w:val="nil"/>
                <w:right w:val="nil"/>
                <w:between w:val="nil"/>
              </w:pBdr>
              <w:rPr>
                <w:sz w:val="24"/>
                <w:szCs w:val="24"/>
              </w:rPr>
            </w:pPr>
            <w:hyperlink r:id="rId187">
              <w:r w:rsidR="00F444EA">
                <w:rPr>
                  <w:color w:val="1155CC"/>
                  <w:sz w:val="24"/>
                  <w:szCs w:val="24"/>
                  <w:u w:val="single"/>
                </w:rPr>
                <w:t>Сертификат</w:t>
              </w:r>
            </w:hyperlink>
          </w:p>
          <w:p w:rsidR="00201B09" w:rsidRDefault="00AE53F1">
            <w:pPr>
              <w:widowControl w:val="0"/>
              <w:pBdr>
                <w:top w:val="nil"/>
                <w:left w:val="nil"/>
                <w:bottom w:val="nil"/>
                <w:right w:val="nil"/>
                <w:between w:val="nil"/>
              </w:pBdr>
              <w:rPr>
                <w:color w:val="000000"/>
                <w:sz w:val="24"/>
                <w:szCs w:val="24"/>
              </w:rPr>
            </w:pPr>
            <w:hyperlink r:id="rId188">
              <w:r w:rsidR="00F444EA">
                <w:rPr>
                  <w:color w:val="1155CC"/>
                  <w:sz w:val="24"/>
                  <w:szCs w:val="24"/>
                  <w:u w:val="single"/>
                </w:rPr>
                <w:t>Грамота</w:t>
              </w:r>
            </w:hyperlink>
          </w:p>
        </w:tc>
      </w:tr>
      <w:tr w:rsidR="00201B09">
        <w:tc>
          <w:tcPr>
            <w:tcW w:w="3257" w:type="dxa"/>
            <w:tcMar>
              <w:top w:w="100" w:type="dxa"/>
              <w:left w:w="100" w:type="dxa"/>
              <w:bottom w:w="100" w:type="dxa"/>
              <w:right w:w="100" w:type="dxa"/>
            </w:tcMar>
          </w:tcPr>
          <w:p w:rsidR="00201B09" w:rsidRDefault="00F444EA">
            <w:pPr>
              <w:rPr>
                <w:sz w:val="24"/>
                <w:szCs w:val="24"/>
              </w:rPr>
            </w:pPr>
            <w:r>
              <w:rPr>
                <w:sz w:val="24"/>
                <w:szCs w:val="24"/>
              </w:rPr>
              <w:t xml:space="preserve">Территориальный дистанционный конкурс </w:t>
            </w:r>
            <w:proofErr w:type="spellStart"/>
            <w:r>
              <w:rPr>
                <w:sz w:val="24"/>
                <w:szCs w:val="24"/>
              </w:rPr>
              <w:t>видеопрезентаций</w:t>
            </w:r>
            <w:proofErr w:type="spellEnd"/>
            <w:r>
              <w:rPr>
                <w:sz w:val="24"/>
                <w:szCs w:val="24"/>
              </w:rPr>
              <w:t xml:space="preserve"> по налогам и налогообложению «В мире налогов»</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8"/>
                <w:szCs w:val="28"/>
              </w:rPr>
              <w:t>ГБПОУ РО «САТК»</w:t>
            </w:r>
            <w:r>
              <w:rPr>
                <w:sz w:val="24"/>
                <w:szCs w:val="24"/>
              </w:rPr>
              <w:t xml:space="preserve"> 27.10.2025-05.11.2025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proofErr w:type="spellStart"/>
            <w:r>
              <w:rPr>
                <w:sz w:val="24"/>
                <w:szCs w:val="24"/>
              </w:rPr>
              <w:t>Юниченко</w:t>
            </w:r>
            <w:proofErr w:type="spellEnd"/>
            <w:r>
              <w:rPr>
                <w:sz w:val="24"/>
                <w:szCs w:val="24"/>
              </w:rPr>
              <w:t xml:space="preserve"> А.</w:t>
            </w:r>
          </w:p>
        </w:tc>
        <w:tc>
          <w:tcPr>
            <w:tcW w:w="2352" w:type="dxa"/>
            <w:tcMar>
              <w:top w:w="100" w:type="dxa"/>
              <w:left w:w="100" w:type="dxa"/>
              <w:bottom w:w="100" w:type="dxa"/>
              <w:right w:w="100" w:type="dxa"/>
            </w:tcMar>
          </w:tcPr>
          <w:p w:rsidR="00201B09" w:rsidRDefault="00201B09">
            <w:pPr>
              <w:widowControl w:val="0"/>
              <w:pBdr>
                <w:top w:val="nil"/>
                <w:left w:val="nil"/>
                <w:bottom w:val="nil"/>
                <w:right w:val="nil"/>
                <w:between w:val="nil"/>
              </w:pBdr>
              <w:rPr>
                <w:sz w:val="24"/>
                <w:szCs w:val="24"/>
              </w:rPr>
            </w:pPr>
          </w:p>
          <w:p w:rsidR="00201B09" w:rsidRDefault="00F444EA">
            <w:pPr>
              <w:widowControl w:val="0"/>
              <w:pBdr>
                <w:top w:val="nil"/>
                <w:left w:val="nil"/>
                <w:bottom w:val="nil"/>
                <w:right w:val="nil"/>
                <w:between w:val="nil"/>
              </w:pBdr>
              <w:rPr>
                <w:sz w:val="24"/>
                <w:szCs w:val="24"/>
              </w:rPr>
            </w:pPr>
            <w:proofErr w:type="spellStart"/>
            <w:r>
              <w:rPr>
                <w:sz w:val="24"/>
                <w:szCs w:val="24"/>
              </w:rPr>
              <w:t>димлом</w:t>
            </w:r>
            <w:proofErr w:type="spellEnd"/>
            <w:r>
              <w:rPr>
                <w:sz w:val="24"/>
                <w:szCs w:val="24"/>
              </w:rPr>
              <w:t xml:space="preserve"> 3 место</w:t>
            </w:r>
          </w:p>
          <w:p w:rsidR="00201B09" w:rsidRDefault="00AE53F1">
            <w:pPr>
              <w:widowControl w:val="0"/>
              <w:pBdr>
                <w:top w:val="nil"/>
                <w:left w:val="nil"/>
                <w:bottom w:val="nil"/>
                <w:right w:val="nil"/>
                <w:between w:val="nil"/>
              </w:pBdr>
              <w:rPr>
                <w:color w:val="000000"/>
                <w:sz w:val="24"/>
                <w:szCs w:val="24"/>
              </w:rPr>
            </w:pPr>
            <w:hyperlink r:id="rId189">
              <w:r w:rsidR="00F444EA">
                <w:rPr>
                  <w:color w:val="1155CC"/>
                  <w:sz w:val="24"/>
                  <w:szCs w:val="24"/>
                  <w:u w:val="single"/>
                </w:rPr>
                <w:t>протокол</w:t>
              </w:r>
            </w:hyperlink>
          </w:p>
        </w:tc>
      </w:tr>
      <w:tr w:rsidR="00201B09">
        <w:tc>
          <w:tcPr>
            <w:tcW w:w="3257" w:type="dxa"/>
            <w:tcMar>
              <w:top w:w="100" w:type="dxa"/>
              <w:left w:w="100" w:type="dxa"/>
              <w:bottom w:w="100" w:type="dxa"/>
              <w:right w:w="100" w:type="dxa"/>
            </w:tcMar>
          </w:tcPr>
          <w:p w:rsidR="00201B09" w:rsidRDefault="00F444EA">
            <w:pPr>
              <w:widowControl w:val="0"/>
              <w:rPr>
                <w:sz w:val="24"/>
                <w:szCs w:val="24"/>
              </w:rPr>
            </w:pPr>
            <w:r>
              <w:rPr>
                <w:b/>
                <w:bCs/>
                <w:sz w:val="24"/>
                <w:szCs w:val="24"/>
              </w:rPr>
              <w:t>Диста</w:t>
            </w:r>
            <w:r>
              <w:rPr>
                <w:sz w:val="24"/>
                <w:szCs w:val="24"/>
              </w:rPr>
              <w:t>нционный конкурс ПРОФЕССИОНАЛЬНОГО МАСТЕРСТВА</w:t>
            </w:r>
          </w:p>
          <w:p w:rsidR="00201B09" w:rsidRDefault="00F444EA">
            <w:pPr>
              <w:widowControl w:val="0"/>
              <w:rPr>
                <w:sz w:val="24"/>
                <w:szCs w:val="24"/>
              </w:rPr>
            </w:pPr>
            <w:r>
              <w:rPr>
                <w:sz w:val="24"/>
                <w:szCs w:val="24"/>
              </w:rPr>
              <w:t>«РУКА МАСТЕРА»</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ГБПОУ РО “Дубовское многопрофильное профессиональное училище №100”27.11.2025-03.12.2025</w:t>
            </w:r>
          </w:p>
        </w:tc>
        <w:tc>
          <w:tcPr>
            <w:tcW w:w="2216" w:type="dxa"/>
            <w:tcMar>
              <w:top w:w="100" w:type="dxa"/>
              <w:left w:w="100" w:type="dxa"/>
              <w:bottom w:w="100" w:type="dxa"/>
              <w:right w:w="100" w:type="dxa"/>
            </w:tcMar>
          </w:tcPr>
          <w:p w:rsidR="00201B09" w:rsidRDefault="00F444EA">
            <w:pPr>
              <w:widowControl w:val="0"/>
              <w:rPr>
                <w:color w:val="000000"/>
                <w:sz w:val="24"/>
                <w:szCs w:val="24"/>
              </w:rPr>
            </w:pPr>
            <w:r>
              <w:rPr>
                <w:sz w:val="24"/>
                <w:szCs w:val="24"/>
              </w:rPr>
              <w:t>Дьяков В.М.</w:t>
            </w:r>
          </w:p>
        </w:tc>
        <w:tc>
          <w:tcPr>
            <w:tcW w:w="2352" w:type="dxa"/>
            <w:tcMar>
              <w:top w:w="100" w:type="dxa"/>
              <w:left w:w="100" w:type="dxa"/>
              <w:bottom w:w="100" w:type="dxa"/>
              <w:right w:w="100" w:type="dxa"/>
            </w:tcMar>
          </w:tcPr>
          <w:p w:rsidR="00201B09" w:rsidRDefault="00201B09">
            <w:pPr>
              <w:widowControl w:val="0"/>
              <w:pBdr>
                <w:top w:val="nil"/>
                <w:left w:val="nil"/>
                <w:bottom w:val="nil"/>
                <w:right w:val="nil"/>
                <w:between w:val="nil"/>
              </w:pBdr>
              <w:rPr>
                <w:sz w:val="24"/>
                <w:szCs w:val="24"/>
              </w:rPr>
            </w:pPr>
          </w:p>
          <w:p w:rsidR="00201B09" w:rsidRDefault="00AE53F1">
            <w:pPr>
              <w:widowControl w:val="0"/>
              <w:rPr>
                <w:sz w:val="24"/>
                <w:szCs w:val="24"/>
              </w:rPr>
            </w:pPr>
            <w:hyperlink r:id="rId190">
              <w:r w:rsidR="00F444EA">
                <w:rPr>
                  <w:color w:val="1155CC"/>
                  <w:sz w:val="24"/>
                  <w:szCs w:val="24"/>
                  <w:u w:val="single"/>
                </w:rPr>
                <w:t>Диплом II место</w:t>
              </w:r>
            </w:hyperlink>
          </w:p>
          <w:p w:rsidR="00201B09" w:rsidRDefault="00201B09">
            <w:pPr>
              <w:widowControl w:val="0"/>
              <w:pBdr>
                <w:top w:val="nil"/>
                <w:left w:val="nil"/>
                <w:bottom w:val="nil"/>
                <w:right w:val="nil"/>
                <w:between w:val="nil"/>
              </w:pBdr>
              <w:rPr>
                <w:sz w:val="24"/>
                <w:szCs w:val="24"/>
              </w:rPr>
            </w:pPr>
          </w:p>
          <w:p w:rsidR="00201B09" w:rsidRDefault="00201B09">
            <w:pPr>
              <w:widowControl w:val="0"/>
              <w:pBdr>
                <w:top w:val="nil"/>
                <w:left w:val="nil"/>
                <w:bottom w:val="nil"/>
                <w:right w:val="nil"/>
                <w:between w:val="nil"/>
              </w:pBdr>
              <w:rPr>
                <w:sz w:val="24"/>
                <w:szCs w:val="24"/>
              </w:rPr>
            </w:pPr>
          </w:p>
          <w:p w:rsidR="00201B09" w:rsidRDefault="00201B09">
            <w:pPr>
              <w:widowControl w:val="0"/>
              <w:spacing w:line="288" w:lineRule="auto"/>
              <w:rPr>
                <w:sz w:val="24"/>
                <w:szCs w:val="24"/>
              </w:rPr>
            </w:pPr>
          </w:p>
        </w:tc>
      </w:tr>
      <w:tr w:rsidR="00201B09">
        <w:tc>
          <w:tcPr>
            <w:tcW w:w="3257"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Территориальный конкурс творческих работ по иностранному языку “Ступени будущей профессии”</w:t>
            </w:r>
          </w:p>
        </w:tc>
        <w:tc>
          <w:tcPr>
            <w:tcW w:w="2825" w:type="dxa"/>
            <w:tcMar>
              <w:top w:w="100" w:type="dxa"/>
              <w:left w:w="100" w:type="dxa"/>
              <w:bottom w:w="100" w:type="dxa"/>
              <w:right w:w="100" w:type="dxa"/>
            </w:tcMar>
          </w:tcPr>
          <w:p w:rsidR="00201B09" w:rsidRDefault="00F444EA">
            <w:pPr>
              <w:widowControl w:val="0"/>
              <w:pBdr>
                <w:top w:val="nil"/>
                <w:left w:val="nil"/>
                <w:bottom w:val="nil"/>
                <w:right w:val="nil"/>
                <w:between w:val="nil"/>
              </w:pBdr>
              <w:rPr>
                <w:color w:val="000000"/>
                <w:sz w:val="24"/>
                <w:szCs w:val="24"/>
              </w:rPr>
            </w:pPr>
            <w:r>
              <w:rPr>
                <w:sz w:val="24"/>
                <w:szCs w:val="24"/>
              </w:rPr>
              <w:t>ГБПОУ РО “ВМК”21.11.2025-02.12.2025</w:t>
            </w:r>
          </w:p>
        </w:tc>
        <w:tc>
          <w:tcPr>
            <w:tcW w:w="2216" w:type="dxa"/>
            <w:tcMar>
              <w:top w:w="100" w:type="dxa"/>
              <w:left w:w="100" w:type="dxa"/>
              <w:bottom w:w="100" w:type="dxa"/>
              <w:right w:w="100" w:type="dxa"/>
            </w:tcMar>
          </w:tcPr>
          <w:p w:rsidR="00201B09" w:rsidRDefault="00F444EA">
            <w:pPr>
              <w:widowControl w:val="0"/>
              <w:pBdr>
                <w:top w:val="nil"/>
                <w:left w:val="nil"/>
                <w:bottom w:val="nil"/>
                <w:right w:val="nil"/>
                <w:between w:val="nil"/>
              </w:pBdr>
              <w:rPr>
                <w:sz w:val="24"/>
                <w:szCs w:val="24"/>
              </w:rPr>
            </w:pPr>
            <w:proofErr w:type="spellStart"/>
            <w:r>
              <w:rPr>
                <w:sz w:val="24"/>
                <w:szCs w:val="24"/>
              </w:rPr>
              <w:t>Юниченко</w:t>
            </w:r>
            <w:proofErr w:type="spellEnd"/>
            <w:r>
              <w:rPr>
                <w:sz w:val="24"/>
                <w:szCs w:val="24"/>
              </w:rPr>
              <w:t xml:space="preserve"> А.</w:t>
            </w:r>
          </w:p>
          <w:p w:rsidR="00201B09" w:rsidRDefault="00201B09">
            <w:pPr>
              <w:widowControl w:val="0"/>
              <w:pBdr>
                <w:top w:val="nil"/>
                <w:left w:val="nil"/>
                <w:bottom w:val="nil"/>
                <w:right w:val="nil"/>
                <w:between w:val="nil"/>
              </w:pBdr>
              <w:rPr>
                <w:color w:val="000000"/>
                <w:sz w:val="24"/>
                <w:szCs w:val="24"/>
              </w:rPr>
            </w:pPr>
          </w:p>
        </w:tc>
        <w:tc>
          <w:tcPr>
            <w:tcW w:w="2352" w:type="dxa"/>
            <w:tcMar>
              <w:top w:w="100" w:type="dxa"/>
              <w:left w:w="100" w:type="dxa"/>
              <w:bottom w:w="100" w:type="dxa"/>
              <w:right w:w="100" w:type="dxa"/>
            </w:tcMar>
          </w:tcPr>
          <w:p w:rsidR="00201B09" w:rsidRDefault="00AE53F1">
            <w:pPr>
              <w:widowControl w:val="0"/>
              <w:pBdr>
                <w:top w:val="nil"/>
                <w:left w:val="nil"/>
                <w:bottom w:val="nil"/>
                <w:right w:val="nil"/>
                <w:between w:val="nil"/>
              </w:pBdr>
              <w:rPr>
                <w:sz w:val="24"/>
                <w:szCs w:val="24"/>
              </w:rPr>
            </w:pPr>
            <w:hyperlink r:id="rId191">
              <w:r w:rsidR="00F444EA">
                <w:rPr>
                  <w:color w:val="1155CC"/>
                  <w:sz w:val="24"/>
                  <w:szCs w:val="24"/>
                  <w:u w:val="single"/>
                </w:rPr>
                <w:t>Диплом II место</w:t>
              </w:r>
            </w:hyperlink>
          </w:p>
          <w:p w:rsidR="00201B09" w:rsidRDefault="00AE53F1">
            <w:pPr>
              <w:widowControl w:val="0"/>
              <w:pBdr>
                <w:top w:val="nil"/>
                <w:left w:val="nil"/>
                <w:bottom w:val="nil"/>
                <w:right w:val="nil"/>
                <w:between w:val="nil"/>
              </w:pBdr>
              <w:rPr>
                <w:color w:val="000000"/>
                <w:sz w:val="24"/>
                <w:szCs w:val="24"/>
              </w:rPr>
            </w:pPr>
            <w:hyperlink r:id="rId192">
              <w:r w:rsidR="00F444EA">
                <w:rPr>
                  <w:color w:val="1155CC"/>
                  <w:sz w:val="24"/>
                  <w:szCs w:val="24"/>
                  <w:u w:val="single"/>
                </w:rPr>
                <w:t>протокол</w:t>
              </w:r>
            </w:hyperlink>
          </w:p>
        </w:tc>
      </w:tr>
    </w:tbl>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ind w:right="699"/>
        <w:rPr>
          <w:b/>
          <w:bCs/>
          <w:color w:val="000000"/>
          <w:sz w:val="24"/>
          <w:szCs w:val="24"/>
        </w:rPr>
      </w:pPr>
    </w:p>
    <w:sectPr w:rsidR="00201B09">
      <w:headerReference w:type="even" r:id="rId193"/>
      <w:headerReference w:type="default" r:id="rId194"/>
      <w:footerReference w:type="even" r:id="rId195"/>
      <w:footerReference w:type="default" r:id="rId196"/>
      <w:pgSz w:w="11906" w:h="16838"/>
      <w:pgMar w:top="851" w:right="707" w:bottom="851" w:left="1134" w:header="0" w:footer="18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3F1" w:rsidRDefault="00AE53F1">
      <w:r>
        <w:separator/>
      </w:r>
    </w:p>
  </w:endnote>
  <w:endnote w:type="continuationSeparator" w:id="0">
    <w:p w:rsidR="00AE53F1" w:rsidRDefault="00AE5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CDF2F91D-8943-4D81-AC23-76A7173E11F1}"/>
    <w:embedBold r:id="rId2" w:fontKey="{ADD85914-242E-4863-8C4E-27337C700AFF}"/>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687BF5D5-FFD0-4193-A4EE-FD8D39137771}"/>
  </w:font>
  <w:font w:name="Garamond">
    <w:panose1 w:val="02020404030301010803"/>
    <w:charset w:val="CC"/>
    <w:family w:val="roman"/>
    <w:pitch w:val="variable"/>
    <w:sig w:usb0="00000287" w:usb1="00000000" w:usb2="00000000" w:usb3="00000000" w:csb0="0000009F" w:csb1="00000000"/>
    <w:embedRegular r:id="rId4" w:fontKey="{364FB808-8A3B-4B4F-88A2-FE82F853B8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line="276" w:lineRule="auto"/>
      <w:rPr>
        <w:color w:val="000000"/>
      </w:rPr>
    </w:pPr>
    <w:r>
      <w:rPr>
        <w:color w:val="000000"/>
      </w:rPr>
      <w:fldChar w:fldCharType="begin"/>
    </w:r>
    <w:r>
      <w:rPr>
        <w:color w:val="000000"/>
      </w:rPr>
      <w:instrText>PAGE</w:instrText>
    </w:r>
    <w:r>
      <w:rPr>
        <w:color w:val="000000"/>
      </w:rPr>
      <w:fldChar w:fldCharType="end"/>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line="276"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09" w:rsidRDefault="00F444EA">
    <w:pPr>
      <w:widowControl w:val="0"/>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line="276" w:lineRule="auto"/>
      <w:jc w:val="center"/>
      <w:rPr>
        <w:color w:val="000000"/>
      </w:rPr>
    </w:pPr>
    <w:r>
      <w:rPr>
        <w:color w:val="000000"/>
      </w:rPr>
      <w:fldChar w:fldCharType="begin"/>
    </w:r>
    <w:r>
      <w:rPr>
        <w:color w:val="000000"/>
      </w:rPr>
      <w:instrText>PAGE</w:instrText>
    </w:r>
    <w:r>
      <w:rPr>
        <w:color w:val="000000"/>
      </w:rPr>
      <w:fldChar w:fldCharType="separate"/>
    </w:r>
    <w:r w:rsidR="00255E70">
      <w:rPr>
        <w:noProof/>
        <w:color w:val="000000"/>
      </w:rPr>
      <w:t>21</w:t>
    </w:r>
    <w:r>
      <w:rPr>
        <w:color w:val="000000"/>
      </w:rPr>
      <w:fldChar w:fldCharType="end"/>
    </w:r>
  </w:p>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line="276" w:lineRule="auto"/>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3F1" w:rsidRDefault="00AE53F1">
      <w:r>
        <w:separator/>
      </w:r>
    </w:p>
  </w:footnote>
  <w:footnote w:type="continuationSeparator" w:id="0">
    <w:p w:rsidR="00AE53F1" w:rsidRDefault="00AE53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3828"/>
        <w:tab w:val="center" w:pos="4677"/>
        <w:tab w:val="right" w:pos="9355"/>
      </w:tabs>
      <w:spacing w:line="276"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09" w:rsidRDefault="00201B09">
    <w:pPr>
      <w:widowControl w:val="0"/>
      <w:pBdr>
        <w:top w:val="none" w:sz="0" w:space="0" w:color="000000"/>
        <w:left w:val="none" w:sz="0" w:space="0" w:color="000000"/>
        <w:bottom w:val="none" w:sz="0" w:space="0" w:color="000000"/>
        <w:right w:val="none" w:sz="0" w:space="0" w:color="000000"/>
        <w:between w:val="none" w:sz="0" w:space="0" w:color="000000"/>
      </w:pBdr>
      <w:tabs>
        <w:tab w:val="left" w:pos="3828"/>
        <w:tab w:val="center" w:pos="4677"/>
        <w:tab w:val="right" w:pos="9355"/>
      </w:tabs>
      <w:spacing w:line="276"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20808"/>
    <w:multiLevelType w:val="multilevel"/>
    <w:tmpl w:val="78C6AE5C"/>
    <w:lvl w:ilvl="0">
      <w:start w:val="8"/>
      <w:numFmt w:val="decimal"/>
      <w:lvlText w:val="%1."/>
      <w:lvlJc w:val="left"/>
      <w:pPr>
        <w:ind w:left="756" w:hanging="360"/>
      </w:pPr>
    </w:lvl>
    <w:lvl w:ilvl="1">
      <w:start w:val="1"/>
      <w:numFmt w:val="lowerLetter"/>
      <w:lvlText w:val="%2."/>
      <w:lvlJc w:val="left"/>
      <w:pPr>
        <w:ind w:left="1476" w:hanging="360"/>
      </w:pPr>
    </w:lvl>
    <w:lvl w:ilvl="2">
      <w:start w:val="1"/>
      <w:numFmt w:val="lowerRoman"/>
      <w:lvlText w:val="%3."/>
      <w:lvlJc w:val="right"/>
      <w:pPr>
        <w:ind w:left="2196" w:hanging="180"/>
      </w:pPr>
    </w:lvl>
    <w:lvl w:ilvl="3">
      <w:start w:val="1"/>
      <w:numFmt w:val="decimal"/>
      <w:lvlText w:val="%4."/>
      <w:lvlJc w:val="left"/>
      <w:pPr>
        <w:ind w:left="2916" w:hanging="360"/>
      </w:pPr>
    </w:lvl>
    <w:lvl w:ilvl="4">
      <w:start w:val="1"/>
      <w:numFmt w:val="lowerLetter"/>
      <w:lvlText w:val="%5."/>
      <w:lvlJc w:val="left"/>
      <w:pPr>
        <w:ind w:left="3636" w:hanging="360"/>
      </w:pPr>
    </w:lvl>
    <w:lvl w:ilvl="5">
      <w:start w:val="1"/>
      <w:numFmt w:val="lowerRoman"/>
      <w:lvlText w:val="%6."/>
      <w:lvlJc w:val="right"/>
      <w:pPr>
        <w:ind w:left="4356" w:hanging="180"/>
      </w:pPr>
    </w:lvl>
    <w:lvl w:ilvl="6">
      <w:start w:val="1"/>
      <w:numFmt w:val="decimal"/>
      <w:lvlText w:val="%7."/>
      <w:lvlJc w:val="left"/>
      <w:pPr>
        <w:ind w:left="5076" w:hanging="360"/>
      </w:pPr>
    </w:lvl>
    <w:lvl w:ilvl="7">
      <w:start w:val="1"/>
      <w:numFmt w:val="lowerLetter"/>
      <w:lvlText w:val="%8."/>
      <w:lvlJc w:val="left"/>
      <w:pPr>
        <w:ind w:left="5796" w:hanging="360"/>
      </w:pPr>
    </w:lvl>
    <w:lvl w:ilvl="8">
      <w:start w:val="1"/>
      <w:numFmt w:val="lowerRoman"/>
      <w:lvlText w:val="%9."/>
      <w:lvlJc w:val="right"/>
      <w:pPr>
        <w:ind w:left="6516" w:hanging="180"/>
      </w:pPr>
    </w:lvl>
  </w:abstractNum>
  <w:abstractNum w:abstractNumId="1" w15:restartNumberingAfterBreak="0">
    <w:nsid w:val="15DD6ACE"/>
    <w:multiLevelType w:val="multilevel"/>
    <w:tmpl w:val="51464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7165ABD"/>
    <w:multiLevelType w:val="multilevel"/>
    <w:tmpl w:val="990026CA"/>
    <w:lvl w:ilvl="0">
      <w:start w:val="5"/>
      <w:numFmt w:val="decimal"/>
      <w:lvlText w:val="%1."/>
      <w:lvlJc w:val="left"/>
      <w:pPr>
        <w:ind w:left="1340" w:hanging="360"/>
      </w:pPr>
    </w:lvl>
    <w:lvl w:ilvl="1">
      <w:start w:val="1"/>
      <w:numFmt w:val="lowerLetter"/>
      <w:lvlText w:val="%2."/>
      <w:lvlJc w:val="left"/>
      <w:pPr>
        <w:ind w:left="2060" w:hanging="360"/>
      </w:pPr>
    </w:lvl>
    <w:lvl w:ilvl="2">
      <w:start w:val="1"/>
      <w:numFmt w:val="lowerRoman"/>
      <w:lvlText w:val="%3."/>
      <w:lvlJc w:val="right"/>
      <w:pPr>
        <w:ind w:left="2780" w:hanging="180"/>
      </w:pPr>
    </w:lvl>
    <w:lvl w:ilvl="3">
      <w:start w:val="1"/>
      <w:numFmt w:val="decimal"/>
      <w:lvlText w:val="%4."/>
      <w:lvlJc w:val="left"/>
      <w:pPr>
        <w:ind w:left="3500" w:hanging="360"/>
      </w:pPr>
    </w:lvl>
    <w:lvl w:ilvl="4">
      <w:start w:val="1"/>
      <w:numFmt w:val="lowerLetter"/>
      <w:lvlText w:val="%5."/>
      <w:lvlJc w:val="left"/>
      <w:pPr>
        <w:ind w:left="4220" w:hanging="360"/>
      </w:pPr>
    </w:lvl>
    <w:lvl w:ilvl="5">
      <w:start w:val="1"/>
      <w:numFmt w:val="lowerRoman"/>
      <w:lvlText w:val="%6."/>
      <w:lvlJc w:val="right"/>
      <w:pPr>
        <w:ind w:left="4940" w:hanging="180"/>
      </w:pPr>
    </w:lvl>
    <w:lvl w:ilvl="6">
      <w:start w:val="1"/>
      <w:numFmt w:val="decimal"/>
      <w:lvlText w:val="%7."/>
      <w:lvlJc w:val="left"/>
      <w:pPr>
        <w:ind w:left="5660" w:hanging="360"/>
      </w:pPr>
    </w:lvl>
    <w:lvl w:ilvl="7">
      <w:start w:val="1"/>
      <w:numFmt w:val="lowerLetter"/>
      <w:lvlText w:val="%8."/>
      <w:lvlJc w:val="left"/>
      <w:pPr>
        <w:ind w:left="6380" w:hanging="360"/>
      </w:pPr>
    </w:lvl>
    <w:lvl w:ilvl="8">
      <w:start w:val="1"/>
      <w:numFmt w:val="lowerRoman"/>
      <w:lvlText w:val="%9."/>
      <w:lvlJc w:val="right"/>
      <w:pPr>
        <w:ind w:left="7100" w:hanging="180"/>
      </w:pPr>
    </w:lvl>
  </w:abstractNum>
  <w:abstractNum w:abstractNumId="3" w15:restartNumberingAfterBreak="0">
    <w:nsid w:val="1D3E0D9F"/>
    <w:multiLevelType w:val="multilevel"/>
    <w:tmpl w:val="69AC56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F9E3AD4"/>
    <w:multiLevelType w:val="multilevel"/>
    <w:tmpl w:val="2A544CE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35E4E61"/>
    <w:multiLevelType w:val="multilevel"/>
    <w:tmpl w:val="3D10E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19724F"/>
    <w:multiLevelType w:val="multilevel"/>
    <w:tmpl w:val="185004EC"/>
    <w:lvl w:ilvl="0">
      <w:start w:val="1"/>
      <w:numFmt w:val="decimal"/>
      <w:lvlText w:val="%1."/>
      <w:lvlJc w:val="left"/>
      <w:pPr>
        <w:ind w:left="980" w:hanging="360"/>
      </w:pPr>
      <w:rPr>
        <w:rFonts w:ascii="Times New Roman" w:eastAsia="Times New Roman" w:hAnsi="Times New Roman" w:cs="Times New Roman"/>
        <w:b/>
        <w:bCs/>
        <w:sz w:val="28"/>
        <w:szCs w:val="28"/>
      </w:rPr>
    </w:lvl>
    <w:lvl w:ilvl="1">
      <w:start w:val="1"/>
      <w:numFmt w:val="decimal"/>
      <w:lvlText w:val="%1.%2."/>
      <w:lvlJc w:val="left"/>
      <w:pPr>
        <w:ind w:left="1340" w:hanging="720"/>
      </w:pPr>
      <w:rPr>
        <w:rFonts w:ascii="Times New Roman" w:eastAsia="Times New Roman" w:hAnsi="Times New Roman" w:cs="Times New Roman"/>
        <w:b/>
        <w:bCs/>
        <w:sz w:val="28"/>
        <w:szCs w:val="28"/>
      </w:rPr>
    </w:lvl>
    <w:lvl w:ilvl="2">
      <w:start w:val="1"/>
      <w:numFmt w:val="decimal"/>
      <w:lvlText w:val="%1.%2.%3."/>
      <w:lvlJc w:val="left"/>
      <w:pPr>
        <w:ind w:left="620" w:hanging="728"/>
      </w:pPr>
      <w:rPr>
        <w:rFonts w:ascii="Times New Roman" w:eastAsia="Times New Roman" w:hAnsi="Times New Roman" w:cs="Times New Roman"/>
        <w:b/>
        <w:bCs/>
        <w:sz w:val="28"/>
        <w:szCs w:val="28"/>
      </w:rPr>
    </w:lvl>
    <w:lvl w:ilvl="3">
      <w:numFmt w:val="bullet"/>
      <w:lvlText w:val="•"/>
      <w:lvlJc w:val="left"/>
      <w:pPr>
        <w:ind w:left="2520" w:hanging="728"/>
      </w:pPr>
    </w:lvl>
    <w:lvl w:ilvl="4">
      <w:numFmt w:val="bullet"/>
      <w:lvlText w:val="•"/>
      <w:lvlJc w:val="left"/>
      <w:pPr>
        <w:ind w:left="3701" w:hanging="728"/>
      </w:pPr>
    </w:lvl>
    <w:lvl w:ilvl="5">
      <w:numFmt w:val="bullet"/>
      <w:lvlText w:val="•"/>
      <w:lvlJc w:val="left"/>
      <w:pPr>
        <w:ind w:left="4882" w:hanging="728"/>
      </w:pPr>
    </w:lvl>
    <w:lvl w:ilvl="6">
      <w:numFmt w:val="bullet"/>
      <w:lvlText w:val="•"/>
      <w:lvlJc w:val="left"/>
      <w:pPr>
        <w:ind w:left="6063" w:hanging="728"/>
      </w:pPr>
    </w:lvl>
    <w:lvl w:ilvl="7">
      <w:numFmt w:val="bullet"/>
      <w:lvlText w:val="•"/>
      <w:lvlJc w:val="left"/>
      <w:pPr>
        <w:ind w:left="7244" w:hanging="728"/>
      </w:pPr>
    </w:lvl>
    <w:lvl w:ilvl="8">
      <w:numFmt w:val="bullet"/>
      <w:lvlText w:val="•"/>
      <w:lvlJc w:val="left"/>
      <w:pPr>
        <w:ind w:left="8424" w:hanging="728"/>
      </w:pPr>
    </w:lvl>
  </w:abstractNum>
  <w:abstractNum w:abstractNumId="7" w15:restartNumberingAfterBreak="0">
    <w:nsid w:val="42F742DC"/>
    <w:multiLevelType w:val="multilevel"/>
    <w:tmpl w:val="625CBB10"/>
    <w:lvl w:ilvl="0">
      <w:start w:val="7"/>
      <w:numFmt w:val="decimal"/>
      <w:lvlText w:val="%1."/>
      <w:lvlJc w:val="left"/>
      <w:pPr>
        <w:ind w:left="1700" w:hanging="360"/>
      </w:pPr>
    </w:lvl>
    <w:lvl w:ilvl="1">
      <w:start w:val="1"/>
      <w:numFmt w:val="lowerLetter"/>
      <w:lvlText w:val="%2."/>
      <w:lvlJc w:val="left"/>
      <w:pPr>
        <w:ind w:left="2420" w:hanging="360"/>
      </w:pPr>
    </w:lvl>
    <w:lvl w:ilvl="2">
      <w:start w:val="1"/>
      <w:numFmt w:val="lowerRoman"/>
      <w:lvlText w:val="%3."/>
      <w:lvlJc w:val="right"/>
      <w:pPr>
        <w:ind w:left="3140" w:hanging="180"/>
      </w:pPr>
    </w:lvl>
    <w:lvl w:ilvl="3">
      <w:start w:val="1"/>
      <w:numFmt w:val="decimal"/>
      <w:lvlText w:val="%4."/>
      <w:lvlJc w:val="left"/>
      <w:pPr>
        <w:ind w:left="3860" w:hanging="360"/>
      </w:pPr>
    </w:lvl>
    <w:lvl w:ilvl="4">
      <w:start w:val="1"/>
      <w:numFmt w:val="lowerLetter"/>
      <w:lvlText w:val="%5."/>
      <w:lvlJc w:val="left"/>
      <w:pPr>
        <w:ind w:left="4580" w:hanging="360"/>
      </w:pPr>
    </w:lvl>
    <w:lvl w:ilvl="5">
      <w:start w:val="1"/>
      <w:numFmt w:val="lowerRoman"/>
      <w:lvlText w:val="%6."/>
      <w:lvlJc w:val="right"/>
      <w:pPr>
        <w:ind w:left="5300" w:hanging="180"/>
      </w:pPr>
    </w:lvl>
    <w:lvl w:ilvl="6">
      <w:start w:val="1"/>
      <w:numFmt w:val="decimal"/>
      <w:lvlText w:val="%7."/>
      <w:lvlJc w:val="left"/>
      <w:pPr>
        <w:ind w:left="6020" w:hanging="360"/>
      </w:pPr>
    </w:lvl>
    <w:lvl w:ilvl="7">
      <w:start w:val="1"/>
      <w:numFmt w:val="lowerLetter"/>
      <w:lvlText w:val="%8."/>
      <w:lvlJc w:val="left"/>
      <w:pPr>
        <w:ind w:left="6740" w:hanging="360"/>
      </w:pPr>
    </w:lvl>
    <w:lvl w:ilvl="8">
      <w:start w:val="1"/>
      <w:numFmt w:val="lowerRoman"/>
      <w:lvlText w:val="%9."/>
      <w:lvlJc w:val="right"/>
      <w:pPr>
        <w:ind w:left="7460" w:hanging="180"/>
      </w:pPr>
    </w:lvl>
  </w:abstractNum>
  <w:abstractNum w:abstractNumId="8" w15:restartNumberingAfterBreak="0">
    <w:nsid w:val="48A34C2A"/>
    <w:multiLevelType w:val="multilevel"/>
    <w:tmpl w:val="4E1C1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740C0A"/>
    <w:multiLevelType w:val="multilevel"/>
    <w:tmpl w:val="11A2D1D2"/>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0" w15:restartNumberingAfterBreak="0">
    <w:nsid w:val="68886A78"/>
    <w:multiLevelType w:val="multilevel"/>
    <w:tmpl w:val="A464F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BD04639"/>
    <w:multiLevelType w:val="multilevel"/>
    <w:tmpl w:val="8D709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4041110"/>
    <w:multiLevelType w:val="multilevel"/>
    <w:tmpl w:val="7D64C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CF1609"/>
    <w:multiLevelType w:val="multilevel"/>
    <w:tmpl w:val="2E6687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C5A4A3F"/>
    <w:multiLevelType w:val="multilevel"/>
    <w:tmpl w:val="493AA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1"/>
  </w:num>
  <w:num w:numId="2">
    <w:abstractNumId w:val="12"/>
  </w:num>
  <w:num w:numId="3">
    <w:abstractNumId w:val="3"/>
  </w:num>
  <w:num w:numId="4">
    <w:abstractNumId w:val="10"/>
  </w:num>
  <w:num w:numId="5">
    <w:abstractNumId w:val="1"/>
  </w:num>
  <w:num w:numId="6">
    <w:abstractNumId w:val="8"/>
  </w:num>
  <w:num w:numId="7">
    <w:abstractNumId w:val="5"/>
  </w:num>
  <w:num w:numId="8">
    <w:abstractNumId w:val="14"/>
  </w:num>
  <w:num w:numId="9">
    <w:abstractNumId w:val="13"/>
  </w:num>
  <w:num w:numId="10">
    <w:abstractNumId w:val="4"/>
  </w:num>
  <w:num w:numId="11">
    <w:abstractNumId w:val="9"/>
  </w:num>
  <w:num w:numId="12">
    <w:abstractNumId w:val="0"/>
  </w:num>
  <w:num w:numId="13">
    <w:abstractNumId w:val="6"/>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B09"/>
    <w:rsid w:val="00201B09"/>
    <w:rsid w:val="00255E70"/>
    <w:rsid w:val="006000FB"/>
    <w:rsid w:val="00727081"/>
    <w:rsid w:val="00AE53F1"/>
    <w:rsid w:val="00B25F76"/>
    <w:rsid w:val="00F444EA"/>
    <w:rsid w:val="00FC1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27D57"/>
  <w15:docId w15:val="{C900920B-1B6F-4879-8A09-3432C1B2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widowControl w:val="0"/>
      <w:pBdr>
        <w:top w:val="none" w:sz="0" w:space="0" w:color="000000"/>
        <w:left w:val="none" w:sz="0" w:space="0" w:color="000000"/>
        <w:bottom w:val="none" w:sz="0" w:space="0" w:color="000000"/>
        <w:right w:val="none" w:sz="0" w:space="0" w:color="000000"/>
        <w:between w:val="none" w:sz="0" w:space="0" w:color="000000"/>
      </w:pBdr>
      <w:spacing w:before="480" w:line="276" w:lineRule="auto"/>
      <w:ind w:left="432" w:hanging="432"/>
      <w:outlineLvl w:val="0"/>
    </w:pPr>
    <w:rPr>
      <w:rFonts w:ascii="Cambria" w:eastAsia="Cambria" w:hAnsi="Cambria" w:cs="Cambria"/>
      <w:b/>
      <w:bCs/>
      <w:color w:val="365F91"/>
      <w:sz w:val="28"/>
      <w:szCs w:val="28"/>
    </w:rPr>
  </w:style>
  <w:style w:type="paragraph" w:styleId="2">
    <w:name w:val="heading 2"/>
    <w:basedOn w:val="a"/>
    <w:next w:val="a"/>
    <w:pPr>
      <w:widowControl w:val="0"/>
      <w:pBdr>
        <w:top w:val="none" w:sz="0" w:space="0" w:color="000000"/>
        <w:left w:val="none" w:sz="0" w:space="0" w:color="000000"/>
        <w:bottom w:val="none" w:sz="0" w:space="0" w:color="000000"/>
        <w:right w:val="none" w:sz="0" w:space="0" w:color="000000"/>
        <w:between w:val="none" w:sz="0" w:space="0" w:color="000000"/>
      </w:pBdr>
      <w:spacing w:before="100" w:after="100" w:line="276" w:lineRule="auto"/>
      <w:ind w:left="576" w:hanging="576"/>
      <w:outlineLvl w:val="1"/>
    </w:pPr>
    <w:rPr>
      <w:b/>
      <w:bCs/>
      <w:color w:val="000000"/>
      <w:sz w:val="36"/>
      <w:szCs w:val="36"/>
    </w:rPr>
  </w:style>
  <w:style w:type="paragraph" w:styleId="3">
    <w:name w:val="heading 3"/>
    <w:basedOn w:val="a"/>
    <w:next w:val="a"/>
    <w:pPr>
      <w:keepNext/>
      <w:widowControl w:val="0"/>
      <w:pBdr>
        <w:top w:val="none" w:sz="0" w:space="0" w:color="000000"/>
        <w:left w:val="none" w:sz="0" w:space="0" w:color="000000"/>
        <w:bottom w:val="none" w:sz="0" w:space="0" w:color="000000"/>
        <w:right w:val="none" w:sz="0" w:space="0" w:color="000000"/>
        <w:between w:val="none" w:sz="0" w:space="0" w:color="000000"/>
      </w:pBdr>
      <w:spacing w:before="240" w:after="60" w:line="276" w:lineRule="auto"/>
      <w:ind w:left="720" w:hanging="720"/>
      <w:outlineLvl w:val="2"/>
    </w:pPr>
    <w:rPr>
      <w:rFonts w:ascii="Cambria" w:eastAsia="Cambria" w:hAnsi="Cambria" w:cs="Cambria"/>
      <w:b/>
      <w:bCs/>
      <w:color w:val="000000"/>
      <w:sz w:val="26"/>
      <w:szCs w:val="26"/>
    </w:rPr>
  </w:style>
  <w:style w:type="paragraph" w:styleId="4">
    <w:name w:val="heading 4"/>
    <w:basedOn w:val="a"/>
    <w:next w:val="a"/>
    <w:pPr>
      <w:keepNext/>
      <w:keepLines/>
      <w:widowControl w:val="0"/>
      <w:pBdr>
        <w:top w:val="none" w:sz="0" w:space="0" w:color="000000"/>
        <w:left w:val="none" w:sz="0" w:space="0" w:color="000000"/>
        <w:bottom w:val="none" w:sz="0" w:space="0" w:color="000000"/>
        <w:right w:val="none" w:sz="0" w:space="0" w:color="000000"/>
        <w:between w:val="none" w:sz="0" w:space="0" w:color="000000"/>
      </w:pBdr>
      <w:spacing w:before="320" w:after="200" w:line="276" w:lineRule="auto"/>
      <w:ind w:left="864" w:hanging="864"/>
      <w:outlineLvl w:val="3"/>
    </w:pPr>
    <w:rPr>
      <w:rFonts w:ascii="Arial" w:eastAsia="Arial" w:hAnsi="Arial" w:cs="Arial"/>
      <w:b/>
      <w:bCs/>
      <w:color w:val="000000"/>
      <w:sz w:val="26"/>
      <w:szCs w:val="26"/>
    </w:rPr>
  </w:style>
  <w:style w:type="paragraph" w:styleId="5">
    <w:name w:val="heading 5"/>
    <w:basedOn w:val="a"/>
    <w:next w:val="a"/>
    <w:pPr>
      <w:keepNext/>
      <w:keepLines/>
      <w:widowControl w:val="0"/>
      <w:pBdr>
        <w:top w:val="none" w:sz="0" w:space="0" w:color="000000"/>
        <w:left w:val="none" w:sz="0" w:space="0" w:color="000000"/>
        <w:bottom w:val="none" w:sz="0" w:space="0" w:color="000000"/>
        <w:right w:val="none" w:sz="0" w:space="0" w:color="000000"/>
        <w:between w:val="none" w:sz="0" w:space="0" w:color="000000"/>
      </w:pBdr>
      <w:spacing w:before="320" w:after="200" w:line="276" w:lineRule="auto"/>
      <w:ind w:left="1008" w:hanging="1008"/>
      <w:outlineLvl w:val="4"/>
    </w:pPr>
    <w:rPr>
      <w:rFonts w:ascii="Arial" w:eastAsia="Arial" w:hAnsi="Arial" w:cs="Arial"/>
      <w:b/>
      <w:bCs/>
      <w:color w:val="000000"/>
      <w:sz w:val="24"/>
      <w:szCs w:val="24"/>
    </w:rPr>
  </w:style>
  <w:style w:type="paragraph" w:styleId="6">
    <w:name w:val="heading 6"/>
    <w:basedOn w:val="a"/>
    <w:next w:val="a"/>
    <w:pPr>
      <w:keepNext/>
      <w:keepLines/>
      <w:widowControl w:val="0"/>
      <w:pBdr>
        <w:top w:val="none" w:sz="0" w:space="0" w:color="000000"/>
        <w:left w:val="none" w:sz="0" w:space="0" w:color="000000"/>
        <w:bottom w:val="none" w:sz="0" w:space="0" w:color="000000"/>
        <w:right w:val="none" w:sz="0" w:space="0" w:color="000000"/>
        <w:between w:val="none" w:sz="0" w:space="0" w:color="000000"/>
      </w:pBdr>
      <w:spacing w:before="320" w:after="200" w:line="276" w:lineRule="auto"/>
      <w:ind w:left="1152" w:hanging="1152"/>
      <w:outlineLvl w:val="5"/>
    </w:pPr>
    <w:rPr>
      <w:rFonts w:ascii="Arial" w:eastAsia="Arial" w:hAnsi="Arial" w:cs="Arial"/>
      <w:b/>
      <w:bC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pPr>
    <w:rPr>
      <w:i/>
      <w:iCs/>
      <w:color w:val="000000"/>
      <w:sz w:val="24"/>
      <w:szCs w:val="24"/>
    </w:rPr>
  </w:style>
  <w:style w:type="paragraph" w:styleId="a4">
    <w:name w:val="Subtitle"/>
    <w:basedOn w:val="a"/>
    <w:next w:val="a"/>
    <w:pPr>
      <w:widowControl w:val="0"/>
      <w:pBdr>
        <w:top w:val="none" w:sz="0" w:space="0" w:color="000000"/>
        <w:left w:val="none" w:sz="0" w:space="0" w:color="000000"/>
        <w:bottom w:val="none" w:sz="0" w:space="0" w:color="000000"/>
        <w:right w:val="none" w:sz="0" w:space="0" w:color="000000"/>
        <w:between w:val="none" w:sz="0" w:space="0" w:color="000000"/>
      </w:pBdr>
      <w:spacing w:before="200" w:after="200" w:line="276" w:lineRule="auto"/>
    </w:pPr>
    <w:rPr>
      <w:i/>
      <w:iCs/>
      <w:color w:val="000000"/>
      <w:sz w:val="24"/>
      <w:szCs w:val="24"/>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102" w:type="dxa"/>
        <w:left w:w="62" w:type="dxa"/>
        <w:bottom w:w="102" w:type="dxa"/>
        <w:right w:w="62"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vtopit.iro61.ru/pages/29971-vserossijskij_test_na_znanie_konstitucii.html" TargetMode="External"/><Relationship Id="rId21" Type="http://schemas.openxmlformats.org/officeDocument/2006/relationships/hyperlink" Target="https://drive.google.com/file/d/1w-EQ-s_AEteZjlPssH53lvcKUk2BA9Pw/view?usp=sharing" TargetMode="External"/><Relationship Id="rId42" Type="http://schemas.openxmlformats.org/officeDocument/2006/relationships/hyperlink" Target="https://cloud.mail.ru/public/c8Cn/xtuDrvCqn" TargetMode="External"/><Relationship Id="rId63" Type="http://schemas.openxmlformats.org/officeDocument/2006/relationships/hyperlink" Target="https://docs.google.com/document/d/1Z4V5MubVW8JQcy40-QJKLV-XyRZ1UMcX9LB3a_rAv3U/edit?usp=sharing" TargetMode="External"/><Relationship Id="rId84" Type="http://schemas.openxmlformats.org/officeDocument/2006/relationships/hyperlink" Target="https://drive.google.com/file/d/1ZDVaj6LtphB7hsQYkixfli12zNNRbabt/view" TargetMode="External"/><Relationship Id="rId138" Type="http://schemas.openxmlformats.org/officeDocument/2006/relationships/hyperlink" Target="https://drive.google.com/file/d/10IAWIpzuI_MkXM0VtYZ6VbsuYqKlGzbR/view?usp=sharing" TargetMode="External"/><Relationship Id="rId159" Type="http://schemas.openxmlformats.org/officeDocument/2006/relationships/hyperlink" Target="https://docs.google.com/document/d/1Z4V5MubVW8JQcy40-QJKLV-XyRZ1UMcX9LB3a_rAv3U/edit?usp=sharing" TargetMode="External"/><Relationship Id="rId170" Type="http://schemas.openxmlformats.org/officeDocument/2006/relationships/hyperlink" Target="https://ript-rnd.ru/uploads/files/protokol_zasedania_zhyuri_prodavets_kontroler-kassir.pdf" TargetMode="External"/><Relationship Id="rId191" Type="http://schemas.openxmlformats.org/officeDocument/2006/relationships/hyperlink" Target="https://drive.google.com/file/d/1fyeVKDIlPUUehnBPYW_J-OitKM2Ai6On/view" TargetMode="External"/><Relationship Id="rId107" Type="http://schemas.openxmlformats.org/officeDocument/2006/relationships/hyperlink" Target="https://drive.google.com/file/d/1xkGl-bvtp8XW9CjatXHg4BA2Xl8UBi0z/view?usp=sharing" TargetMode="External"/><Relationship Id="rId11" Type="http://schemas.openxmlformats.org/officeDocument/2006/relationships/hyperlink" Target="https://drive.google.com/file/d/15vFRLYXxQb674ZNGiSp41sIeYqyr5yl2/view?usp=sharing" TargetMode="External"/><Relationship Id="rId32" Type="http://schemas.openxmlformats.org/officeDocument/2006/relationships/hyperlink" Target="https://drive.google.com/file/d/1Vacs1HNkgWLpmoQpzjRAZ0_vMvUpAxSt/view?usp=sharing" TargetMode="External"/><Relationship Id="rId53" Type="http://schemas.openxmlformats.org/officeDocument/2006/relationships/hyperlink" Target="https://drive.google.com/file/d/1g6MLowFg7jtdJqgCJdqeQJYAK39Vz33M/view" TargetMode="External"/><Relationship Id="rId74" Type="http://schemas.openxmlformats.org/officeDocument/2006/relationships/hyperlink" Target="https://drive.google.com/file/d/1bCEuUNzyOKM3KnPSnhf0uekXV00V9wXd/view?usp=sharing" TargetMode="External"/><Relationship Id="rId128" Type="http://schemas.openxmlformats.org/officeDocument/2006/relationships/hyperlink" Target="https://drive.google.com/file/d/1OxgCU_1_Tx-Aq8EsC7Ra7_gJOuLVQWwQ/view?usp=sharinght" TargetMode="External"/><Relationship Id="rId149" Type="http://schemas.openxmlformats.org/officeDocument/2006/relationships/hyperlink" Target="https://drive.google.com/file/d/1fxYVK" TargetMode="External"/><Relationship Id="rId5" Type="http://schemas.openxmlformats.org/officeDocument/2006/relationships/footnotes" Target="footnotes.xml"/><Relationship Id="rId95" Type="http://schemas.openxmlformats.org/officeDocument/2006/relationships/hyperlink" Target="https://drive.google.com/file/d/1j_YFD5lIC2ZWByFh8ueZXxcs1xM8Nx-7/view" TargetMode="External"/><Relationship Id="rId160" Type="http://schemas.openxmlformats.org/officeDocument/2006/relationships/hyperlink" Target="https://drive.google.com/file/d/1XdPsG1gtq40oJt1sAhURW6OfGWKD-aHy/view" TargetMode="External"/><Relationship Id="rId181" Type="http://schemas.openxmlformats.org/officeDocument/2006/relationships/hyperlink" Target="https://drive.google.com/file/d/1ZohG5qdPOfU0_tqb-Nq8QhStdb5OECj0/view?usp=sharing" TargetMode="External"/><Relationship Id="rId22" Type="http://schemas.openxmlformats.org/officeDocument/2006/relationships/hyperlink" Target="https://drive.google.com/file/d/1ChtYnrR9YYA-I1GOJx4MLlRiAdwIrMsk/view?usp=sharing" TargetMode="External"/><Relationship Id="rId43" Type="http://schemas.openxmlformats.org/officeDocument/2006/relationships/hyperlink" Target="https://drive.google.com/file/d/1x-Wjb4EbKTh3jATcANPuetwsxsFZMWZU/view?usp=sharing" TargetMode="External"/><Relationship Id="rId64" Type="http://schemas.openxmlformats.org/officeDocument/2006/relationships/hyperlink" Target="https://docs.google.com/document/d/1G0fxGxCl5XMvy3zFIoDU_k924vyOIPMr/edit?usp=sharing&amp;ouid=115397345954267081550&amp;rtpof=true&amp;sd=true" TargetMode="External"/><Relationship Id="rId118" Type="http://schemas.openxmlformats.org/officeDocument/2006/relationships/hyperlink" Target="https://docs.google.com/document/d/1uaWjoxaaM-eGBZk8fAarYG1y36lYzv_h/edit?usp=drivesdk&amp;ouid=115486456984537644197&amp;rtpof=true&amp;sd=true" TargetMode="External"/><Relationship Id="rId139" Type="http://schemas.openxmlformats.org/officeDocument/2006/relationships/hyperlink" Target="https://drive.google.com/file/d/1zjjF3I0lS69ypz5o79d7xitmZWXUr1ss/view?usp=sharing" TargetMode="External"/><Relationship Id="rId85" Type="http://schemas.openxmlformats.org/officeDocument/2006/relationships/hyperlink" Target="https://drive.google.com/file/d/1OsE4YfKTBhCKu6yTCEcmwOvV1r45Vjtn/view" TargetMode="External"/><Relationship Id="rId150" Type="http://schemas.openxmlformats.org/officeDocument/2006/relationships/hyperlink" Target="https://drive.google.com/file/d/1fjFfDXb" TargetMode="External"/><Relationship Id="rId171" Type="http://schemas.openxmlformats.org/officeDocument/2006/relationships/hyperlink" Target="https://drive.google.com/file/d/1nwUoGG6o4Mb6edxIwfTD0SCdXnGjO3kj/view" TargetMode="External"/><Relationship Id="rId192" Type="http://schemas.openxmlformats.org/officeDocument/2006/relationships/hyperlink" Target="https://vmedcollege.ru/news/1790/" TargetMode="External"/><Relationship Id="rId12" Type="http://schemas.openxmlformats.org/officeDocument/2006/relationships/hyperlink" Target="https://drive.google.com/file/d/1h3gd0SbyVgGRMzJzhOIpOboJ8sPNmsSj/view" TargetMode="External"/><Relationship Id="rId33" Type="http://schemas.openxmlformats.org/officeDocument/2006/relationships/hyperlink" Target="https://drive.google.com/file/d/1NNVLKLwHN_-XyOdDhllbTYn8HRxz-5lc/view?usp=drivesdk" TargetMode="External"/><Relationship Id="rId108" Type="http://schemas.openxmlformats.org/officeDocument/2006/relationships/hyperlink" Target="https://drive.google.com/file/d/1W85TO5XDEPA6H1utjT8XzLTTufOQAyhH/view?usp=sharing" TargetMode="External"/><Relationship Id="rId129" Type="http://schemas.openxmlformats.org/officeDocument/2006/relationships/hyperlink" Target="https://drive.google.com/file/d/1ou1RPLgvhRUsPlvUxEH6ElJIANMdj4ph/view?usp=drive_link" TargetMode="External"/><Relationship Id="rId54" Type="http://schemas.openxmlformats.org/officeDocument/2006/relationships/hyperlink" Target="https://drive.google.com/file/d/1Pt04odGsM9nzhET3SKYEBTAxFzKXc642/view" TargetMode="External"/><Relationship Id="rId75" Type="http://schemas.openxmlformats.org/officeDocument/2006/relationships/hyperlink" Target="https://drive.google.com/file/d/1IV4WCFGfX3chb-bdkWJdkULgu0wiUjvW/view?usp=sharing" TargetMode="External"/><Relationship Id="rId96" Type="http://schemas.openxmlformats.org/officeDocument/2006/relationships/hyperlink" Target="http://www.kprf-voronezh.ru/index.php?option=com_content&amp;view=article&amp;id=9586:-----l-----r&amp;catid=24:2010-03-27-04-35-08&amp;Itemid=57" TargetMode="External"/><Relationship Id="rId140" Type="http://schemas.openxmlformats.org/officeDocument/2006/relationships/hyperlink" Target="https://drive.google.com/file/d/1VgbKeJwe6eza0nyt8UYWfeQVxhCx79s-/view?usp=sharing" TargetMode="External"/><Relationship Id="rId161" Type="http://schemas.openxmlformats.org/officeDocument/2006/relationships/hyperlink" Target="https://drive.google.com/file/d/1WX7u4-iPCZrHCQ4hwbQsH8pjUPkPn1pF/view?usp=sharing" TargetMode="External"/><Relationship Id="rId182" Type="http://schemas.openxmlformats.org/officeDocument/2006/relationships/hyperlink" Target="https://drive.google.com/file/d/1R1hYYj7JVbDdBVfnjbPelyNboK_4Ek5T/view?usp=sharing" TargetMode="External"/><Relationship Id="rId6" Type="http://schemas.openxmlformats.org/officeDocument/2006/relationships/endnotes" Target="endnotes.xml"/><Relationship Id="rId23" Type="http://schemas.openxmlformats.org/officeDocument/2006/relationships/hyperlink" Target="https://drive.google.com/file/d/1NVUJc5OQoHlM9V6TFtNgB8edUibqUJCg/view?usp=drivesdk" TargetMode="External"/><Relationship Id="rId119" Type="http://schemas.openxmlformats.org/officeDocument/2006/relationships/hyperlink" Target="https://drive.google.com/file/d/1NNVLKLwHN_-XyOdDhllbTYn8HRxz-5lc/view?usp=drivesdk" TargetMode="External"/><Relationship Id="rId44" Type="http://schemas.openxmlformats.org/officeDocument/2006/relationships/hyperlink" Target="https://cloud.mail.ru/public/51KA/A1LQCD4r5" TargetMode="External"/><Relationship Id="rId65" Type="http://schemas.openxmlformats.org/officeDocument/2006/relationships/hyperlink" Target="https://drive.google.com/file/d/1MswADJMt8e6zqbVhpmgydxSu4JICKK4-/view?usp=sharing" TargetMode="External"/><Relationship Id="rId86" Type="http://schemas.openxmlformats.org/officeDocument/2006/relationships/hyperlink" Target="https://drive.google.com/file/d/1Ta7NTlVTdr6HRNGeA-SuxTPeQ6fxw8l5/view" TargetMode="External"/><Relationship Id="rId130" Type="http://schemas.openxmlformats.org/officeDocument/2006/relationships/hyperlink" Target="https://drive.google.com/file/d/1x4Nlu-8witYwkvzbMVbhuJxEtq2m4KDL/view?usp=drive_link" TargetMode="External"/><Relationship Id="rId151" Type="http://schemas.openxmlformats.org/officeDocument/2006/relationships/hyperlink" Target="https://drive.google.com/file/d/1fbalfJOwcrx1_whlhu4UVB-wEnfQnqMS/view?usp=sharinghttps://drive.google.com/file/d/1fbalfJOwcrx1_whlhu4UVB-wEnfQnqMS/view?usp=sharing%D0%94%D0%98%D0%9F%D0%9B%D0%9E%D0%9C" TargetMode="External"/><Relationship Id="rId172" Type="http://schemas.openxmlformats.org/officeDocument/2006/relationships/hyperlink" Target="https://drive.google.com/file/d/1yq-sQfVcOHJesh5tesUMaiqo-n1whb1o/view?usp=drive_link" TargetMode="External"/><Relationship Id="rId193" Type="http://schemas.openxmlformats.org/officeDocument/2006/relationships/header" Target="header1.xml"/><Relationship Id="rId13" Type="http://schemas.openxmlformats.org/officeDocument/2006/relationships/hyperlink" Target="https://drive.google.com/file/d/1JLkhFQJYgotp289eI-NCL45C6Uhff_7d/view?usp=sharing" TargetMode="External"/><Relationship Id="rId109" Type="http://schemas.openxmlformats.org/officeDocument/2006/relationships/hyperlink" Target="https://drive.google.com/file/d/16_v3n9IKk8YQhXpgljXu6YA1EXt1bsC2/view?usp=sharing" TargetMode="External"/><Relationship Id="rId34" Type="http://schemas.openxmlformats.org/officeDocument/2006/relationships/hyperlink" Target="https://drive.google.com/file/d/1gZGb_aguwIvaXqfapIBYN58dPfMIOhCC/view?usp=sharing" TargetMode="External"/><Relationship Id="rId55" Type="http://schemas.openxmlformats.org/officeDocument/2006/relationships/hyperlink" Target="https://drive.google.com/file/d/1K6jzIV0Qzlv7oXd14pKZZlNtCvjh-tgb/view" TargetMode="External"/><Relationship Id="rId76" Type="http://schemas.openxmlformats.org/officeDocument/2006/relationships/hyperlink" Target="https://drive.google.com/file/d/105dAIDPjiQvUihzZcXK-ClQlG-ns2Y6v/view?usp=sharing" TargetMode="External"/><Relationship Id="rId97" Type="http://schemas.openxmlformats.org/officeDocument/2006/relationships/hyperlink" Target="https://drive.google.com/file/d/16_IWjfkpcgLPkmg_up7PaWMEf5kULnTJ/view?usp=sharing" TargetMode="External"/><Relationship Id="rId120" Type="http://schemas.openxmlformats.org/officeDocument/2006/relationships/hyperlink" Target="https://drive.google.com/file/d/1n-FrfyN2KhQ2ckQXZk8DsHrRlsuxqbLb/view?usp=sharing" TargetMode="External"/><Relationship Id="rId141" Type="http://schemas.openxmlformats.org/officeDocument/2006/relationships/hyperlink" Target="https://drive.google.com/file/d/1sXI5A6u3SxQdRoBmQZsGUEHWpwKjXXIb/view?usp=drive_link" TargetMode="External"/><Relationship Id="rId7" Type="http://schemas.openxmlformats.org/officeDocument/2006/relationships/hyperlink" Target="https://fliktop.com/zinaidaida84/playlist/cards/rossiyskie-pedagogi/6711/?open=true" TargetMode="External"/><Relationship Id="rId71" Type="http://schemas.openxmlformats.org/officeDocument/2006/relationships/hyperlink" Target="https://drive.google.com/file/d/1m2cnC0h9_yXCrrVF8ykR_kRnSaM2ek25/view?usp=sharing" TargetMode="External"/><Relationship Id="rId92" Type="http://schemas.openxmlformats.org/officeDocument/2006/relationships/hyperlink" Target="https://drive.google.com/file/d/1_TL-Y4jVbJbx1shGNVWPaoKTcoy9zwFd/view" TargetMode="External"/><Relationship Id="rId162" Type="http://schemas.openxmlformats.org/officeDocument/2006/relationships/hyperlink" Target="https://drive.google.com/file/d/1_JVjRBSYgkx2MdkTFAkRRV4YWVEuDdEm/view?usp=sharing" TargetMode="External"/><Relationship Id="rId183" Type="http://schemas.openxmlformats.org/officeDocument/2006/relationships/hyperlink" Target="https://drive.google.com/file/d/1Ugz5AGyaGUH1PAfJUzQDbnnjRUIbgSk5/view?usp=sharing" TargetMode="External"/><Relationship Id="rId2" Type="http://schemas.openxmlformats.org/officeDocument/2006/relationships/styles" Target="styles.xml"/><Relationship Id="rId29" Type="http://schemas.openxmlformats.org/officeDocument/2006/relationships/hyperlink" Target="https://drive.google.com/file/d/1C4eDX8p_47vqw65D_gStkVgruv9l2CPm/view?usp=sharing" TargetMode="External"/><Relationship Id="rId24" Type="http://schemas.openxmlformats.org/officeDocument/2006/relationships/hyperlink" Target="https://drive.google.com/file/d/1sbohc-KsClvkNKJpXGhykcDtfESWqZHS/view?usp=sharing" TargetMode="External"/><Relationship Id="rId40" Type="http://schemas.openxmlformats.org/officeDocument/2006/relationships/hyperlink" Target="https://drive.google.com/file/d/1fr5ridePBj9cndOSjrg9Joe5gWj2mNmQ/view?usp=drivesdk" TargetMode="External"/><Relationship Id="rId45" Type="http://schemas.openxmlformats.org/officeDocument/2006/relationships/hyperlink" Target="https://drive.google.com/file/d/1pXxqTpO_tDBUQ2JhXxZovpkmyH0RUbvY/view?usp=sharing" TargetMode="External"/><Relationship Id="rId66" Type="http://schemas.openxmlformats.org/officeDocument/2006/relationships/hyperlink" Target="https://drive.google.com/file/d/1MUdl9__5B3TuaePPnMWhemIJj2yBvihN/view?usp=sharing" TargetMode="External"/><Relationship Id="rId87" Type="http://schemas.openxmlformats.org/officeDocument/2006/relationships/hyperlink" Target="https://drive.google.com/file/d/1Ta7NTlVTdr6HRNGeA-SuxTPeQ6fxw8l5/view" TargetMode="External"/><Relationship Id="rId110" Type="http://schemas.openxmlformats.org/officeDocument/2006/relationships/hyperlink" Target="https://docs.google.com/document/d/1VfBwuD-5ZjZdU0XZQKSrghpDCq9JS3BcraXKM95FY5Y/edit?usp=sharing" TargetMode="External"/><Relationship Id="rId115" Type="http://schemas.openxmlformats.org/officeDocument/2006/relationships/hyperlink" Target="https://docs.google.com/document/d/1QtDbMaVp3-FQQ6oWRpBJvxAtUJEfOJPs/edit?usp=sharing&amp;ouid=118396603014687273676&amp;rtpof=true&amp;sd=true" TargetMode="External"/><Relationship Id="rId131" Type="http://schemas.openxmlformats.org/officeDocument/2006/relationships/hyperlink" Target="https://drive.google.com/file/d/1wxDuC2cB4XCnu4Rgfxg3MP28gZ61cw5N/view?usp=sharinghttps" TargetMode="External"/><Relationship Id="rId136" Type="http://schemas.openxmlformats.org/officeDocument/2006/relationships/hyperlink" Target="https://drive.google.com/file/d/1M5YlaggtQua8HIFHJjyw6SeuUvwv2BCi/view?usp=sharing" TargetMode="External"/><Relationship Id="rId157" Type="http://schemas.openxmlformats.org/officeDocument/2006/relationships/hyperlink" Target="https://drive.google.com/file/d/1Sbzt3cGQmVtdLGoL9uW2qkiY2abXOJ_2/view?usp=sharing" TargetMode="External"/><Relationship Id="rId178" Type="http://schemas.openxmlformats.org/officeDocument/2006/relationships/hyperlink" Target="https://docs.google.com/presentation/d/1cSwmNbnKm_3QWw8d8VRlxByWgpAUFd7A/edit?usp=sharing&amp;ouid=117813034141515713742&amp;rtpof=true&amp;sd=true" TargetMode="External"/><Relationship Id="rId61" Type="http://schemas.openxmlformats.org/officeDocument/2006/relationships/hyperlink" Target="https://drive.google.com/file/d/1svIZVV--S6gAr-4U5dJJBUsl_Rw4KIJo/view" TargetMode="External"/><Relationship Id="rId82" Type="http://schemas.openxmlformats.org/officeDocument/2006/relationships/hyperlink" Target="https://drive.google.com/file/d/1guXH_uRNDBRpnn8keNFEOaUBPFdKj58-/view" TargetMode="External"/><Relationship Id="rId152" Type="http://schemas.openxmlformats.org/officeDocument/2006/relationships/hyperlink" Target="http://e.com/file/d/1fhSNrPPxz1pIWekh_YG9fyNnp0qALqXF/view?usp=sharing" TargetMode="External"/><Relationship Id="rId173" Type="http://schemas.openxmlformats.org/officeDocument/2006/relationships/hyperlink" Target="https://drive.google.com/file/d/1ISgWmE06Ur0ymGHhQWJiG1VCgLr4A8WR/view?usp=drive_link" TargetMode="External"/><Relationship Id="rId194" Type="http://schemas.openxmlformats.org/officeDocument/2006/relationships/header" Target="header2.xml"/><Relationship Id="rId19" Type="http://schemas.openxmlformats.org/officeDocument/2006/relationships/hyperlink" Target="https://disk.yandex.ru/i/xzrCvCKLRFEFWg" TargetMode="External"/><Relationship Id="rId14" Type="http://schemas.openxmlformats.org/officeDocument/2006/relationships/hyperlink" Target="https://drive.google.com/file/d/1OqEjkGvGkoc2A-t0GumKMBPRxmHx2S5v/view?usp=sharing" TargetMode="External"/><Relationship Id="rId30" Type="http://schemas.openxmlformats.org/officeDocument/2006/relationships/hyperlink" Target="https://drive.google.com/file/d/1iD7-fPzsYkf5YFZ2Mn7FYP4L7HNTlCAb/view?usp=sharing" TargetMode="External"/><Relationship Id="rId35" Type="http://schemas.openxmlformats.org/officeDocument/2006/relationships/hyperlink" Target="https://drive.google.com/file/d/1NNVLKLwHN_-XyOdDhllbTYn8HRxz-5lc/view?usp=drivesdk" TargetMode="External"/><Relationship Id="rId56" Type="http://schemas.openxmlformats.org/officeDocument/2006/relationships/hyperlink" Target="https://drive.google.com/file/d/1RfNfFErrVtq44HP4_Q5luqDBNK3FQI-j/view" TargetMode="External"/><Relationship Id="rId77" Type="http://schemas.openxmlformats.org/officeDocument/2006/relationships/hyperlink" Target="https://drive.google.com/file/d/1wrHWYn4b9jAKua1WctXMGKSL8wqxMuV_/view?usp=sharing" TargetMode="External"/><Relationship Id="rId100" Type="http://schemas.openxmlformats.org/officeDocument/2006/relationships/hyperlink" Target="https://drive.google.com/file/d/1Uqk0DKD5Mq7E-ErXcOkyDUOXZQZGVXu3/view?usp=sharing" TargetMode="External"/><Relationship Id="rId105" Type="http://schemas.openxmlformats.org/officeDocument/2006/relationships/hyperlink" Target="https://drive.google.com/file/d/15UKSYedEMpYCy34ZbcnacZcDnfxicMfz/view?usp=drivesdk" TargetMode="External"/><Relationship Id="rId126" Type="http://schemas.openxmlformats.org/officeDocument/2006/relationships/hyperlink" Target="https://drive.google.com/file/d/17sA4lnXPb9UjUDiVOyqS-68Ovgoitrlc/view?usp=drive_linkh" TargetMode="External"/><Relationship Id="rId147" Type="http://schemas.openxmlformats.org/officeDocument/2006/relationships/hyperlink" Target="https://drive.google.com" TargetMode="External"/><Relationship Id="rId168" Type="http://schemas.openxmlformats.org/officeDocument/2006/relationships/hyperlink" Target="https://drive.google.com/file/d/1p_5HBasNad1z5LugNhe8ZCywQqwUqyw3/view" TargetMode="External"/><Relationship Id="rId8" Type="http://schemas.openxmlformats.org/officeDocument/2006/relationships/hyperlink" Target="https://fliktop.com/zinaidaida84/playlist/cards/viktorina-donskoy-kray/9818/?open=true" TargetMode="External"/><Relationship Id="rId51" Type="http://schemas.openxmlformats.org/officeDocument/2006/relationships/hyperlink" Target="https://drive.google.com/file/d/1tY2cPeLFcdPewC2C0pFicGVAnox7byeW/view" TargetMode="External"/><Relationship Id="rId72" Type="http://schemas.openxmlformats.org/officeDocument/2006/relationships/hyperlink" Target="https://drive.google.com/file/d/1RGBy6v3ZH-NFqVhlOopUxKydRYPe51sW/view?usp=sharing" TargetMode="External"/><Relationship Id="rId93" Type="http://schemas.openxmlformats.org/officeDocument/2006/relationships/hyperlink" Target="https://drive.google.com/file/d/19mUZxL5it7uycHyX2aCy0eab8yqAaGtb/view" TargetMode="External"/><Relationship Id="rId98" Type="http://schemas.openxmlformats.org/officeDocument/2006/relationships/hyperlink" Target="https://vtopit.iro61.ru/pages/29571-ja__rossijanin.html" TargetMode="External"/><Relationship Id="rId121" Type="http://schemas.openxmlformats.org/officeDocument/2006/relationships/hyperlink" Target="https://drive.google.com/file/d/1lbjafMQ4kXV8X6uaA2pT87hJacEl1jpO/view?usp=sharing" TargetMode="External"/><Relationship Id="rId142" Type="http://schemas.openxmlformats.org/officeDocument/2006/relationships/hyperlink" Target="https://drive.google.com/file/d/1Drey820a26AYnQ4IJRXp-fpum_hGJCmj/view" TargetMode="External"/><Relationship Id="rId163" Type="http://schemas.openxmlformats.org/officeDocument/2006/relationships/hyperlink" Target="https://drive.google.com/file/d/1vHbwPPef_2A8YvzGqdwq3bkPnknxXqeI/view?usp=sharing" TargetMode="External"/><Relationship Id="rId184" Type="http://schemas.openxmlformats.org/officeDocument/2006/relationships/hyperlink" Target="https://drive.google.com/file/d/10_XK37m5NF0BHKQxGWptiV3SOObvl6th/view?usp=sharing" TargetMode="External"/><Relationship Id="rId189" Type="http://schemas.openxmlformats.org/officeDocument/2006/relationships/hyperlink" Target="https://docs.google.com/document/d/1G0fxGxCl5XMvy3zFIoDU_k924vyOIPMr/edit?usp=sharing&amp;ouid=115397345954267081550&amp;rtpof=true&amp;sd=true" TargetMode="External"/><Relationship Id="rId3" Type="http://schemas.openxmlformats.org/officeDocument/2006/relationships/settings" Target="settings.xml"/><Relationship Id="rId25" Type="http://schemas.openxmlformats.org/officeDocument/2006/relationships/hyperlink" Target="https://drive.google.com/file/d/19dbUwbhelGC9B-3-P4wqcO46OYhi9YXr/view?usp=drivesdk" TargetMode="External"/><Relationship Id="rId46" Type="http://schemas.openxmlformats.org/officeDocument/2006/relationships/hyperlink" Target="https://drive.google.com/file/d/1X-05DLZIM4it1st7D1ELCzTI5-52ZD1C/view?usp=sharing" TargetMode="External"/><Relationship Id="rId67" Type="http://schemas.openxmlformats.org/officeDocument/2006/relationships/hyperlink" Target="https://drive.google.com/drive/folders/14DEeNcx50Y9ZFXNBYda6FEAf5CCn7kSC" TargetMode="External"/><Relationship Id="rId116" Type="http://schemas.openxmlformats.org/officeDocument/2006/relationships/hyperlink" Target="https://docs.google.com/document/d/1MFXmC7sqbUvd7PYZWHGZTswp_3fULGsl/edit?usp=sharing&amp;ouid=117813034141515713742&amp;rtpof=true&amp;sd=true" TargetMode="External"/><Relationship Id="rId137" Type="http://schemas.openxmlformats.org/officeDocument/2006/relationships/hyperlink" Target="https://drive.google.com/file/d/1Qf8lW2kYIi-7kZzQccFl6gNTCgjj-HLk/view?usp=sharing" TargetMode="External"/><Relationship Id="rId158" Type="http://schemas.openxmlformats.org/officeDocument/2006/relationships/hyperlink" Target="https://drive.google.com/file/d/1KdFdOwDSTQDFQ6yANHzcKjFQIYldbX3n/view?usp=sharing" TargetMode="External"/><Relationship Id="rId20" Type="http://schemas.openxmlformats.org/officeDocument/2006/relationships/hyperlink" Target="https://drive.google.com/file/d/1ZvSCHAI-Y3UrV1Y-2sx_Y9YtaxA_TlqV/view?usp=sharing" TargetMode="External"/><Relationship Id="rId41" Type="http://schemas.openxmlformats.org/officeDocument/2006/relationships/hyperlink" Target="https://drive.google.com/file/d/1_kuoHU3WCFRZwAAEAbNjkL5r0BRGcxho/view?usp=sharing" TargetMode="External"/><Relationship Id="rId62" Type="http://schemas.openxmlformats.org/officeDocument/2006/relationships/hyperlink" Target="https://drive.google.com/file/d/1vrTnfkVIcj0uN57WyjExcY1m2Y-DUCLM/view?usp=sharing" TargetMode="External"/><Relationship Id="rId83" Type="http://schemas.openxmlformats.org/officeDocument/2006/relationships/hyperlink" Target="https://drive.google.com/file/d/1oASgKdLa2cHS9ORkuxj6iiQZSZAIZJVR/view" TargetMode="External"/><Relationship Id="rId88" Type="http://schemas.openxmlformats.org/officeDocument/2006/relationships/hyperlink" Target="https://drive.google.com/file/d/1OsDIw6KeRt81IGLspxb6AMzdnTGXmNTj/view" TargetMode="External"/><Relationship Id="rId111" Type="http://schemas.openxmlformats.org/officeDocument/2006/relationships/hyperlink" Target="https://drive.google.com/file/d/1ATk13ykqR9_SJriomoUDQPt1vUH29Y_B/view?usp=sharing" TargetMode="External"/><Relationship Id="rId132" Type="http://schemas.openxmlformats.org/officeDocument/2006/relationships/hyperlink" Target="https://drive.google.com/file/d/1MsQglaYo7Flq3MKvIKQL9cLpPRzfaNDp/view?usp=sharing" TargetMode="External"/><Relationship Id="rId153" Type="http://schemas.openxmlformats.org/officeDocument/2006/relationships/hyperlink" Target="https://drive.google.com/file/d/1T-fwk5HNsqRAwiaQJ1BbNkWfJ_TfOAE9/view" TargetMode="External"/><Relationship Id="rId174" Type="http://schemas.openxmlformats.org/officeDocument/2006/relationships/hyperlink" Target="https://docs.google.com/document/d/1CbdGvB6bmFkssZwytPgQ3OHLhqODK4Xm/edit?usp=sharing&amp;ouid=117813034141515713742&amp;rtpof=true&amp;sd=true" TargetMode="External"/><Relationship Id="rId179" Type="http://schemas.openxmlformats.org/officeDocument/2006/relationships/hyperlink" Target="https://docs.google.com/document/d/1VeA0dtRBP26OeNyBqpR-Sw_13fULubWX/edit?usp=sharing&amp;ouid=117813034141515713742&amp;rtpof=true&amp;sd=true" TargetMode="External"/><Relationship Id="rId195" Type="http://schemas.openxmlformats.org/officeDocument/2006/relationships/footer" Target="footer1.xml"/><Relationship Id="rId190" Type="http://schemas.openxmlformats.org/officeDocument/2006/relationships/hyperlink" Target="https://drive.google.com/file/d/1JSf_U7U0km5sbb-5qC0eb_CwJXoru36u/view?usp=drive_link" TargetMode="External"/><Relationship Id="rId15" Type="http://schemas.openxmlformats.org/officeDocument/2006/relationships/hyperlink" Target="https://drive.google.com/file/d/1yxcDUXJhUgNk1B5ZJ-mjHgHa8eY3V0Nf/view?usp=sharing" TargetMode="External"/><Relationship Id="rId36" Type="http://schemas.openxmlformats.org/officeDocument/2006/relationships/hyperlink" Target="https://drive.google.com/file/d/1DE1jwE8HZF0yKg0gBD9IiqsiNiSWr56i/view" TargetMode="External"/><Relationship Id="rId57" Type="http://schemas.openxmlformats.org/officeDocument/2006/relationships/hyperlink" Target="https://drive.google.com/file/d/1RfNfFErrVtq44HP4_Q5luqDBNK3FQI-j/view" TargetMode="External"/><Relationship Id="rId106" Type="http://schemas.openxmlformats.org/officeDocument/2006/relationships/hyperlink" Target="https://drive.google.com/file/d/1UqWtkYoJjKgB7HdqLrvwhSpzZmVs-TtL/view?usp=sharing" TargetMode="External"/><Relationship Id="rId127" Type="http://schemas.openxmlformats.org/officeDocument/2006/relationships/hyperlink" Target="https://drive.google.com/file/d/1tqBZpJwTuf68QVYGyOytwUbmIXFoKYkr/view?usp=sharing" TargetMode="External"/><Relationship Id="rId10" Type="http://schemas.openxmlformats.org/officeDocument/2006/relationships/hyperlink" Target="https://fliktop.com/zinaidaida84/playlist/cards/rossiyskie-pedagogi/6711/?open=true" TargetMode="External"/><Relationship Id="rId31" Type="http://schemas.openxmlformats.org/officeDocument/2006/relationships/hyperlink" Target="https://drive.google.com/file/d/1fs48usmMWMr8I06xIAyNVoDwOl1CmFkR/view?usp=sharing" TargetMode="External"/><Relationship Id="rId52" Type="http://schemas.openxmlformats.org/officeDocument/2006/relationships/hyperlink" Target="https://drive.google.com/file/d/1tY2cPeLFcdPewC2C0pFicGVAnox7byeW/view" TargetMode="External"/><Relationship Id="rId73" Type="http://schemas.openxmlformats.org/officeDocument/2006/relationships/hyperlink" Target="https://drive.google.com/file/d/1bGeRP348n37L0XTdBBJjRLXR58YapLRg/view?usp=sharing" TargetMode="External"/><Relationship Id="rId78" Type="http://schemas.openxmlformats.org/officeDocument/2006/relationships/hyperlink" Target="https://docs.google.com/document/d/1_K7SFZtoMDTfYhJmABuqEUNHlbQvfVTv/edit?usp=sharing&amp;ouid=117813034141515713742&amp;rtpof=true&amp;sd=true" TargetMode="External"/><Relationship Id="rId94" Type="http://schemas.openxmlformats.org/officeDocument/2006/relationships/hyperlink" Target="https://drive.google.com/file/d/11vueVnDCu38pjrUN59S7a-ulFQC6JMD0/view" TargetMode="External"/><Relationship Id="rId99" Type="http://schemas.openxmlformats.org/officeDocument/2006/relationships/hyperlink" Target="https://docs.google.com/document/d/1Qp7Mm1KM3Sh8De0ylUDOeTX1Y4BlK2NA/edit?usp=sharing&amp;ouid=117813034141515713742&amp;rtpof=true&amp;sd=true" TargetMode="External"/><Relationship Id="rId101" Type="http://schemas.openxmlformats.org/officeDocument/2006/relationships/hyperlink" Target="https://drive.google.com/file/d/1U7eQaOJiu3ycjrX4Hz_N9NtsbfI1i8m9/view?usp=sharing" TargetMode="External"/><Relationship Id="rId122" Type="http://schemas.openxmlformats.org/officeDocument/2006/relationships/hyperlink" Target="https://vtopit.iro61.ru/pages/29923-voennopatrioticheskij_diktant__2025.html" TargetMode="External"/><Relationship Id="rId143" Type="http://schemas.openxmlformats.org/officeDocument/2006/relationships/hyperlink" Target="https://drive.google.com/file/d/1PvKvQzJyUVZfXYqDf4cJ282NmbFT_2mv/view?usp=sharing" TargetMode="External"/><Relationship Id="rId148" Type="http://schemas.openxmlformats.org/officeDocument/2006/relationships/hyperlink" Target="https://drive.google.com/file/d/1fnGcJVdp0e0HT-fRg2BgETPDuOm0rbn4/view?usp=sharinghttps://drive.google.com/file/d/1fnGcJVdp0e0HT-fRg2BgETPDuOm0rbn4/view?usp=sharing%D0%BC%D0%94%D0%B8%D0%BF%D0%BB%D0%BE%D0%BC" TargetMode="External"/><Relationship Id="rId164" Type="http://schemas.openxmlformats.org/officeDocument/2006/relationships/hyperlink" Target="https://drive.google.com/file/d/1aaoqIGRMHZ52ODoRpM2fxO8k1z0OEE2M/view?usp=sharing" TargetMode="External"/><Relationship Id="rId169" Type="http://schemas.openxmlformats.org/officeDocument/2006/relationships/hyperlink" Target="https://docs.google.com/document/d/1ooXd6jPU3NrmSoxVXwqg_pMhaTe0HoMG/edit?usp=sharing&amp;ouid=101651580215589020994&amp;rtpof=true&amp;sd=true" TargetMode="External"/><Relationship Id="rId185" Type="http://schemas.openxmlformats.org/officeDocument/2006/relationships/hyperlink" Target="https://drive.google.com/file/d/1Qvskt_mTEuKglxTqoWE9oenmpVL83l70/view?usp=sharing" TargetMode="External"/><Relationship Id="rId4" Type="http://schemas.openxmlformats.org/officeDocument/2006/relationships/webSettings" Target="webSettings.xml"/><Relationship Id="rId9" Type="http://schemas.openxmlformats.org/officeDocument/2006/relationships/hyperlink" Target="https://fliktop.com/zinaidaida84/playlist/cards/viktorina-znaesh-li-ty-krym/6664/?open=true" TargetMode="External"/><Relationship Id="rId180" Type="http://schemas.openxmlformats.org/officeDocument/2006/relationships/hyperlink" Target="https://drive.google.com/file/d/13NDxujBfcmc7ZGYK6ZbwQJ1K75I0htfe/view?usp=drive_link" TargetMode="External"/><Relationship Id="rId26" Type="http://schemas.openxmlformats.org/officeDocument/2006/relationships/hyperlink" Target="https://drive.google.com/file/d/1ktTalgPdqt6UNhWEdr1OOoeC6Ci2fZps/view?usp=sharing" TargetMode="External"/><Relationship Id="rId47" Type="http://schemas.openxmlformats.org/officeDocument/2006/relationships/hyperlink" Target="https://drive.google.com/file/d/1uUkGSFs2FJlBb7KAaPxyAkxS1DCMsdPI/view?usp=sharing" TargetMode="External"/><Relationship Id="rId68" Type="http://schemas.openxmlformats.org/officeDocument/2006/relationships/hyperlink" Target="https://drive.google.com/drive/folders/14DEeNcx50Y9ZFXNBYda6FEAf5CCn7kSC" TargetMode="External"/><Relationship Id="rId89" Type="http://schemas.openxmlformats.org/officeDocument/2006/relationships/hyperlink" Target="https://drive.google.com/file/d/1Q9Dtw8hf0LbJnX09MyP-9eQilDSP7Stc/view" TargetMode="External"/><Relationship Id="rId112" Type="http://schemas.openxmlformats.org/officeDocument/2006/relationships/hyperlink" Target="https://drive.google.com/file/d/1VVK5n1dk8b-D99QVd-zq4OPUPF39LVl8/view?usp=sharing" TargetMode="External"/><Relationship Id="rId133" Type="http://schemas.openxmlformats.org/officeDocument/2006/relationships/hyperlink" Target="https://drive.google.com/file/d/1U3IIW3y_sckVT24taMZbpiIrNADWerCV/view?usp=sharing" TargetMode="External"/><Relationship Id="rId154" Type="http://schemas.openxmlformats.org/officeDocument/2006/relationships/hyperlink" Target="https://drive.google.com/file/d/1Y9l0SSFbZ--j2EpMoJ9RpMur8sC8aeR-/view" TargetMode="External"/><Relationship Id="rId175" Type="http://schemas.openxmlformats.org/officeDocument/2006/relationships/hyperlink" Target="https://docs.google.com/document/d/1yfdEUYleHcUabstoFmEejwwPwNmciecV/edit?usp=sharing&amp;ouid=117813034141515713742&amp;rtpof=true&amp;sd=true" TargetMode="External"/><Relationship Id="rId196" Type="http://schemas.openxmlformats.org/officeDocument/2006/relationships/footer" Target="footer2.xml"/><Relationship Id="rId16" Type="http://schemas.openxmlformats.org/officeDocument/2006/relationships/hyperlink" Target="https://drive.google.com/file/d/1-smozJ2_bkX11KiI3Hck-Xr9nQkGUplv/view?usp=sharing" TargetMode="External"/><Relationship Id="rId37" Type="http://schemas.openxmlformats.org/officeDocument/2006/relationships/hyperlink" Target="https://drive.google.com/file/d/11ME0otZTT5VTI3AFQOn6beWrq5GAUE3D/view" TargetMode="External"/><Relationship Id="rId58" Type="http://schemas.openxmlformats.org/officeDocument/2006/relationships/hyperlink" Target="https://drive.google.com/file/d/1Lmd6mCAl68DxBEmFe7PKs2IgUvo4VuZf/view?usp=drive_link" TargetMode="External"/><Relationship Id="rId79" Type="http://schemas.openxmlformats.org/officeDocument/2006/relationships/hyperlink" Target="https://drive.google.com/file/d/1pHMdtEsXou7tQHHgvXsHDtfiV9oAnWC-/view" TargetMode="External"/><Relationship Id="rId102" Type="http://schemas.openxmlformats.org/officeDocument/2006/relationships/hyperlink" Target="https://drive.google.com/file/d/1dTg5IBfWqlbBofwTKG7bqcW8UR7DDjm3/view?usp=sharing" TargetMode="External"/><Relationship Id="rId123" Type="http://schemas.openxmlformats.org/officeDocument/2006/relationships/hyperlink" Target="https://vtopit.iro61.ru/pages/29925-vserossijskij_mediaproekt_podvigrf.html" TargetMode="External"/><Relationship Id="rId144" Type="http://schemas.openxmlformats.org/officeDocument/2006/relationships/hyperlink" Target="https://drive.google.com/file/d/1KD1xXRMMCVaMthAXifG7VOTjyT-O_uAb/view?usp=sharing" TargetMode="External"/><Relationship Id="rId90" Type="http://schemas.openxmlformats.org/officeDocument/2006/relationships/hyperlink" Target="https://drive.google.com/file/d/1xjZFOfnJuDtA1Y9vfip1KefUEIPH-7W9/view" TargetMode="External"/><Relationship Id="rId165" Type="http://schemas.openxmlformats.org/officeDocument/2006/relationships/hyperlink" Target="https://drive.google.com/file/d/1OIxryrawVLwtxQIX0p1Ft8gCsvHZsLE4/view" TargetMode="External"/><Relationship Id="rId186" Type="http://schemas.openxmlformats.org/officeDocument/2006/relationships/hyperlink" Target="https://drive.google.com/file/d/1vMoXqaGqt8nmvl6EtSkRzDRaf4R9r5yv/view?usp=sharing" TargetMode="External"/><Relationship Id="rId27" Type="http://schemas.openxmlformats.org/officeDocument/2006/relationships/hyperlink" Target="https://drive.google.com/file/d/14VyWgpxnwdV-9BZ3ZMr8_AmsCCOHsdip/view?usp=sharing" TargetMode="External"/><Relationship Id="rId48" Type="http://schemas.openxmlformats.org/officeDocument/2006/relationships/hyperlink" Target="https://drive.google.com/file/d/1yMk1PqTaYISk2SxyQZ-8f4K3vlpwgb3s/view?usp=sharing" TargetMode="External"/><Relationship Id="rId69" Type="http://schemas.openxmlformats.org/officeDocument/2006/relationships/hyperlink" Target="https://drive.google.com/file/d/1WvAWHqxBAVV4V_QkmpTWjUpzluvfCJhx/view?usp=sharing" TargetMode="External"/><Relationship Id="rId113" Type="http://schemas.openxmlformats.org/officeDocument/2006/relationships/hyperlink" Target="https://drive.google.com/file/d/1ZTsLjHuuySWptw-9TsSslcChItt0lZiR/view?usp=sharing" TargetMode="External"/><Relationship Id="rId134" Type="http://schemas.openxmlformats.org/officeDocument/2006/relationships/hyperlink" Target="https://drive.google.com/file/d/1vj8ZRvGzni-OG7UbYH2QnqXv56Yar4B0/view?usp=sharing" TargetMode="External"/><Relationship Id="rId80" Type="http://schemas.openxmlformats.org/officeDocument/2006/relationships/hyperlink" Target="https://drive.google.com/file/d/1pHMdtEsXou7tQHHgvXsHDtfiV9oAnWC-/view" TargetMode="External"/><Relationship Id="rId155" Type="http://schemas.openxmlformats.org/officeDocument/2006/relationships/hyperlink" Target="https://drive.google.com/file/d/15Gjxsc_n-GIshb-byZTrslWN8mkBGQMy/view?usp=sharing" TargetMode="External"/><Relationship Id="rId176" Type="http://schemas.openxmlformats.org/officeDocument/2006/relationships/hyperlink" Target="https://docs.google.com/presentation/d/1_SYfc3UNhYc5LsLl3XcVmLGNdeSxoUeN/edit?usp=sharing&amp;ouid=117813034141515713742&amp;rtpof=true&amp;sd=true" TargetMode="External"/><Relationship Id="rId197" Type="http://schemas.openxmlformats.org/officeDocument/2006/relationships/fontTable" Target="fontTable.xml"/><Relationship Id="rId17" Type="http://schemas.openxmlformats.org/officeDocument/2006/relationships/hyperlink" Target="https://drive.google.com/file/d/1i9NZfyGEi-hI2eX1istikqOniTINR6Fr/view?usp=sharing" TargetMode="External"/><Relationship Id="rId38" Type="http://schemas.openxmlformats.org/officeDocument/2006/relationships/hyperlink" Target="https://drive.google.com/file/d/1Cq682vIrkGlI45ROjEJYGkLwM70RkhEn/view?usp=sharing" TargetMode="External"/><Relationship Id="rId59" Type="http://schemas.openxmlformats.org/officeDocument/2006/relationships/hyperlink" Target="https://drive.google.com/file/d/1Rrypony0GRZVB9EaBPnnlKMR2WFBwjQY/view" TargetMode="External"/><Relationship Id="rId103" Type="http://schemas.openxmlformats.org/officeDocument/2006/relationships/hyperlink" Target="https://drive.google.com/file/d/1oT06ddbFCSpomzVRtbZIho-tEMAD7hUY/view?usp=drivesdk" TargetMode="External"/><Relationship Id="rId124" Type="http://schemas.openxmlformats.org/officeDocument/2006/relationships/hyperlink" Target="https://drive.google.com/file/d/1-yHLdOkj8lIdrUR1Ch2s66LA9SIDIIw7/view?usp=sharing" TargetMode="External"/><Relationship Id="rId70" Type="http://schemas.openxmlformats.org/officeDocument/2006/relationships/hyperlink" Target="https://drive.google.com/file/d/15vFRLYXxQb674ZNGiSp41sIeYqyr5yl2/view?usp=drive_link" TargetMode="External"/><Relationship Id="rId91" Type="http://schemas.openxmlformats.org/officeDocument/2006/relationships/hyperlink" Target="https://drive.google.com/file/d/1qQ7mO2kOU1ljzQxul6dBRhtfd7Mc14Oy/view" TargetMode="External"/><Relationship Id="rId145" Type="http://schemas.openxmlformats.org/officeDocument/2006/relationships/hyperlink" Target="https://drive.google.com/file/d/1bVgg0FeT6puI" TargetMode="External"/><Relationship Id="rId166" Type="http://schemas.openxmlformats.org/officeDocument/2006/relationships/hyperlink" Target="https://docs.google.com/spreadsheets/d/13cDrIqDsbUdd71O4-nbcWboy-rPsb9Bdygo2IIcIdwY/edit?gid=2097314519" TargetMode="External"/><Relationship Id="rId187" Type="http://schemas.openxmlformats.org/officeDocument/2006/relationships/hyperlink" Target="https://drive.google.com/file/d/1yVyi4AVe_W-yMDGySgMZNLPwmE7W8kKA/view?usp=sharing" TargetMode="External"/><Relationship Id="rId1" Type="http://schemas.openxmlformats.org/officeDocument/2006/relationships/numbering" Target="numbering.xml"/><Relationship Id="rId28" Type="http://schemas.openxmlformats.org/officeDocument/2006/relationships/hyperlink" Target="https://drive.google.com/file/d/1CMAlKUcz_LLLz1XQL0wLIc22E0nlCOQm/view?usp=sharing" TargetMode="External"/><Relationship Id="rId49" Type="http://schemas.openxmlformats.org/officeDocument/2006/relationships/hyperlink" Target="https://drive.google.com/file/d/1xAF4XzcdJhWVS3w7slyjbGzqvkt0btjO/view" TargetMode="External"/><Relationship Id="rId114" Type="http://schemas.openxmlformats.org/officeDocument/2006/relationships/hyperlink" Target="https://drive.google.com/drive/folders/1-oeabfeBN78aNsGf4DVWauwseWA63Eyz?usp=sharing" TargetMode="External"/><Relationship Id="rId60" Type="http://schemas.openxmlformats.org/officeDocument/2006/relationships/hyperlink" Target="https://drive.google.com/file/d/1svIZVV--S6gAr-4U5dJJBUsl_Rw4KIJo/view" TargetMode="External"/><Relationship Id="rId81" Type="http://schemas.openxmlformats.org/officeDocument/2006/relationships/hyperlink" Target="https://drive.google.com/file/d/1oAr91X-jbbwodw497x08wM1xz74w3kby/view" TargetMode="External"/><Relationship Id="rId135" Type="http://schemas.openxmlformats.org/officeDocument/2006/relationships/hyperlink" Target="https://drive.google.com/file/d/1VUBvTUIMPLlHzxHRh-g7vrmM6JKpu55E/view?usp=sharing" TargetMode="External"/><Relationship Id="rId156" Type="http://schemas.openxmlformats.org/officeDocument/2006/relationships/hyperlink" Target="https://docs.google.com/presentation/d/1JiMyg5dgz-Hxyq1FLkbYfRxFCGW3MoVT/edit?usp=sharing&amp;ouid=107803787075015247320&amp;rtpof=true&amp;sd=true" TargetMode="External"/><Relationship Id="rId177" Type="http://schemas.openxmlformats.org/officeDocument/2006/relationships/hyperlink" Target="https://docs.google.com/document/d/1op5ixXr4Nb9osifLCJsFXneH3bI_qcj0/edit?usp=sharing&amp;ouid=117813034141515713742&amp;rtpof=true&amp;sd=true" TargetMode="External"/><Relationship Id="rId198" Type="http://schemas.openxmlformats.org/officeDocument/2006/relationships/theme" Target="theme/theme1.xml"/><Relationship Id="rId18" Type="http://schemas.openxmlformats.org/officeDocument/2006/relationships/hyperlink" Target="https://drive.google.com/file/d/16_IWjfkpcgLPkmg_up7PaWMEf5kULnTJ/view?usp=sharing" TargetMode="External"/><Relationship Id="rId39" Type="http://schemas.openxmlformats.org/officeDocument/2006/relationships/hyperlink" Target="https://drive.google.com/file/d/1oymZUyB-p9wiCcfI4cQDOdz8ElPqk8rl/view?usp=sharing" TargetMode="External"/><Relationship Id="rId50" Type="http://schemas.openxmlformats.org/officeDocument/2006/relationships/hyperlink" Target="https://drive.google.com/file/d/1_dpQqx9ftG5LPGu_-6eLAekuC8i3PG9v/view" TargetMode="External"/><Relationship Id="rId104" Type="http://schemas.openxmlformats.org/officeDocument/2006/relationships/hyperlink" Target="https://drive.google.com/file/d/1HbFfm27cywaX_73pw-ZP6Z0whFHW7vL6/view?usp=drivesdk" TargetMode="External"/><Relationship Id="rId125" Type="http://schemas.openxmlformats.org/officeDocument/2006/relationships/hyperlink" Target="https://cloud.mail.ru/public/K5B1/CucdAs7DY" TargetMode="External"/><Relationship Id="rId146" Type="http://schemas.openxmlformats.org/officeDocument/2006/relationships/hyperlink" Target="https://drive.google.com/file/d/1kLVP4FfuXlRyih9aWxzEdR1xC2v7MR0K/view?usp=sharing" TargetMode="External"/><Relationship Id="rId167" Type="http://schemas.openxmlformats.org/officeDocument/2006/relationships/hyperlink" Target="https://drive.google.com/file/d/1YuEK3_gu66roNDy7sXhDnD8DXtF1RNed/view" TargetMode="External"/><Relationship Id="rId188" Type="http://schemas.openxmlformats.org/officeDocument/2006/relationships/hyperlink" Target="https://drive.google.com/file/d/1MUdl9__5B3TuaePPnMWhemIJj2yBvihN/view?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61</Pages>
  <Words>21741</Words>
  <Characters>123924</Characters>
  <Application>Microsoft Office Word</Application>
  <DocSecurity>0</DocSecurity>
  <Lines>1032</Lines>
  <Paragraphs>290</Paragraphs>
  <ScaleCrop>false</ScaleCrop>
  <Company/>
  <LinksUpToDate>false</LinksUpToDate>
  <CharactersWithSpaces>145375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UchChast1</cp:lastModifiedBy>
  <cp:revision>6</cp:revision>
  <dcterms:created xsi:type="dcterms:W3CDTF">2026-04-16T08:52:00Z</dcterms:created>
  <dcterms:modified xsi:type="dcterms:W3CDTF">2026-04-16T10:22:00Z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E96695D1584E4435BF07037832E80C35_12</vt:lpwstr>
  </property>
</Properties>
</file>